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D42" w:rsidRPr="00986D42" w:rsidRDefault="00986D42" w:rsidP="00986D42">
      <w:pPr>
        <w:pStyle w:val="Heading1"/>
        <w:ind w:left="720"/>
        <w:jc w:val="center"/>
        <w:rPr>
          <w:i/>
          <w:sz w:val="56"/>
          <w:szCs w:val="56"/>
          <w:u w:val="single"/>
        </w:rPr>
      </w:pPr>
      <w:r w:rsidRPr="00986D42">
        <w:rPr>
          <w:i/>
          <w:sz w:val="56"/>
          <w:szCs w:val="56"/>
          <w:u w:val="single"/>
        </w:rPr>
        <w:t>UNIT- 1</w:t>
      </w:r>
    </w:p>
    <w:p w:rsidR="00D33BF6" w:rsidRPr="00986D42" w:rsidRDefault="00986D42" w:rsidP="00986D42">
      <w:pPr>
        <w:pStyle w:val="Heading1"/>
        <w:ind w:left="720"/>
        <w:jc w:val="center"/>
        <w:rPr>
          <w:i/>
          <w:sz w:val="56"/>
          <w:szCs w:val="56"/>
          <w:u w:val="single"/>
        </w:rPr>
      </w:pPr>
      <w:r w:rsidRPr="00986D42">
        <w:rPr>
          <w:i/>
          <w:sz w:val="56"/>
          <w:szCs w:val="56"/>
          <w:u w:val="single"/>
        </w:rPr>
        <w:t>BIODIVERSITY AND ECOLOGICAL                                                              LIFE</w:t>
      </w:r>
    </w:p>
    <w:p w:rsidR="00D33BF6" w:rsidRDefault="00D33BF6" w:rsidP="00BE4CBB">
      <w:pPr>
        <w:pStyle w:val="Heading1"/>
        <w:numPr>
          <w:ilvl w:val="0"/>
          <w:numId w:val="1"/>
        </w:numPr>
        <w:rPr>
          <w:i/>
          <w:u w:val="single"/>
        </w:rPr>
      </w:pPr>
      <w:r w:rsidRPr="00986D42">
        <w:rPr>
          <w:i/>
          <w:u w:val="single"/>
        </w:rPr>
        <w:t>Environmental Studies: Meaning, Objectives, Scope and Importance of Environmental Studies</w:t>
      </w:r>
    </w:p>
    <w:p w:rsidR="00986D42" w:rsidRPr="00986D42" w:rsidRDefault="00986D42" w:rsidP="00986D42"/>
    <w:p w:rsidR="00D33BF6" w:rsidRPr="00F307EB" w:rsidRDefault="003D12C9" w:rsidP="00735EE3">
      <w:pPr>
        <w:pStyle w:val="ListParagraph"/>
        <w:numPr>
          <w:ilvl w:val="0"/>
          <w:numId w:val="13"/>
        </w:numPr>
        <w:rPr>
          <w:sz w:val="24"/>
          <w:szCs w:val="24"/>
        </w:rPr>
      </w:pPr>
      <w:r w:rsidRPr="00F307EB">
        <w:rPr>
          <w:sz w:val="24"/>
          <w:szCs w:val="24"/>
        </w:rPr>
        <w:t>Environment literally means Surrounding in which we are living. Environment includes all those things on which we are directly or indirectly dependent for our survival, whether it is living component like animals, plants or non living component like soil, air water.</w:t>
      </w:r>
    </w:p>
    <w:p w:rsidR="003D12C9" w:rsidRPr="00F307EB" w:rsidRDefault="003D12C9" w:rsidP="00735EE3">
      <w:pPr>
        <w:pStyle w:val="NormalWeb"/>
        <w:numPr>
          <w:ilvl w:val="0"/>
          <w:numId w:val="13"/>
        </w:numPr>
        <w:rPr>
          <w:sz w:val="28"/>
          <w:szCs w:val="28"/>
        </w:rPr>
      </w:pPr>
      <w:r w:rsidRPr="00F307EB">
        <w:t>Environmental Protection Act (1986) defined “Environment as the sum total of water, air and land, their interrelationship among themselves and with the human beings, other living beings and property.”</w:t>
      </w:r>
    </w:p>
    <w:p w:rsidR="003D12C9" w:rsidRPr="00F307EB" w:rsidRDefault="003D12C9" w:rsidP="00BE4CBB">
      <w:pPr>
        <w:pStyle w:val="Heading4"/>
        <w:numPr>
          <w:ilvl w:val="0"/>
          <w:numId w:val="1"/>
        </w:numPr>
        <w:rPr>
          <w:sz w:val="28"/>
          <w:szCs w:val="28"/>
        </w:rPr>
      </w:pPr>
      <w:r w:rsidRPr="00F307EB">
        <w:rPr>
          <w:sz w:val="28"/>
          <w:szCs w:val="28"/>
        </w:rPr>
        <w:t>Ecology and Scope of Ecological Studies:</w:t>
      </w:r>
    </w:p>
    <w:p w:rsidR="003D12C9" w:rsidRDefault="003D12C9" w:rsidP="00735EE3">
      <w:pPr>
        <w:pStyle w:val="NormalWeb"/>
        <w:numPr>
          <w:ilvl w:val="0"/>
          <w:numId w:val="11"/>
        </w:numPr>
      </w:pPr>
      <w:r>
        <w:t>Ecology is that part of environmental studies in which we study about organisms, plants and animals and their relationship or interdependence on other living and non living environment.</w:t>
      </w:r>
    </w:p>
    <w:p w:rsidR="003D12C9" w:rsidRDefault="003D12C9" w:rsidP="00735EE3">
      <w:pPr>
        <w:pStyle w:val="NormalWeb"/>
        <w:numPr>
          <w:ilvl w:val="0"/>
          <w:numId w:val="10"/>
        </w:numPr>
      </w:pPr>
      <w:r>
        <w:t>The term ‘Ecology’ is derived from Greek word ‘Oekologue’ which is composed of two words:</w:t>
      </w:r>
    </w:p>
    <w:p w:rsidR="003D12C9" w:rsidRDefault="003D12C9" w:rsidP="00735EE3">
      <w:pPr>
        <w:pStyle w:val="NormalWeb"/>
        <w:numPr>
          <w:ilvl w:val="0"/>
          <w:numId w:val="9"/>
        </w:numPr>
      </w:pPr>
      <w:r>
        <w:t>(a) ‘Oekos’ means surrounding</w:t>
      </w:r>
    </w:p>
    <w:p w:rsidR="003D12C9" w:rsidRDefault="003D12C9" w:rsidP="00735EE3">
      <w:pPr>
        <w:pStyle w:val="NormalWeb"/>
        <w:numPr>
          <w:ilvl w:val="0"/>
          <w:numId w:val="9"/>
        </w:numPr>
      </w:pPr>
      <w:r>
        <w:t>(b) ‘Logs’ means study on a whole ecology means ‘Study of surrounding’</w:t>
      </w:r>
    </w:p>
    <w:p w:rsidR="003D12C9" w:rsidRPr="00F307EB" w:rsidRDefault="003D12C9" w:rsidP="00735EE3">
      <w:pPr>
        <w:pStyle w:val="NormalWeb"/>
        <w:numPr>
          <w:ilvl w:val="0"/>
          <w:numId w:val="12"/>
        </w:numPr>
        <w:rPr>
          <w:sz w:val="28"/>
          <w:szCs w:val="28"/>
        </w:rPr>
      </w:pPr>
      <w:r w:rsidRPr="00F307EB">
        <w:rPr>
          <w:rStyle w:val="Strong"/>
          <w:sz w:val="28"/>
          <w:szCs w:val="28"/>
        </w:rPr>
        <w:t>The scope of ecological study includes:</w:t>
      </w:r>
    </w:p>
    <w:p w:rsidR="003D12C9" w:rsidRDefault="003D12C9" w:rsidP="00735EE3">
      <w:pPr>
        <w:pStyle w:val="NormalWeb"/>
        <w:numPr>
          <w:ilvl w:val="0"/>
          <w:numId w:val="9"/>
        </w:numPr>
      </w:pPr>
      <w:r>
        <w:t>1. It deals with the study of flow of energy and materials in the environment.</w:t>
      </w:r>
    </w:p>
    <w:p w:rsidR="003D12C9" w:rsidRDefault="003D12C9" w:rsidP="00735EE3">
      <w:pPr>
        <w:pStyle w:val="NormalWeb"/>
        <w:numPr>
          <w:ilvl w:val="0"/>
          <w:numId w:val="9"/>
        </w:numPr>
      </w:pPr>
      <w:r>
        <w:t>2. It deals with the study of nature and its function.</w:t>
      </w:r>
    </w:p>
    <w:p w:rsidR="003D12C9" w:rsidRDefault="003D12C9" w:rsidP="00735EE3">
      <w:pPr>
        <w:pStyle w:val="NormalWeb"/>
        <w:numPr>
          <w:ilvl w:val="0"/>
          <w:numId w:val="9"/>
        </w:numPr>
      </w:pPr>
      <w:r>
        <w:t>3. It deals with the exchange of various materials between the biotic and abiotic components of environment. E.g., Biogeochemical cycles.</w:t>
      </w:r>
    </w:p>
    <w:p w:rsidR="003D12C9" w:rsidRPr="00F307EB" w:rsidRDefault="003D12C9" w:rsidP="00BE4CBB">
      <w:pPr>
        <w:pStyle w:val="Heading4"/>
        <w:numPr>
          <w:ilvl w:val="0"/>
          <w:numId w:val="1"/>
        </w:numPr>
        <w:rPr>
          <w:sz w:val="28"/>
          <w:szCs w:val="28"/>
        </w:rPr>
      </w:pPr>
      <w:r w:rsidRPr="00F307EB">
        <w:rPr>
          <w:sz w:val="28"/>
          <w:szCs w:val="28"/>
        </w:rPr>
        <w:lastRenderedPageBreak/>
        <w:t>Meaning Of Environmental Studies:</w:t>
      </w:r>
    </w:p>
    <w:p w:rsidR="003D12C9" w:rsidRDefault="003D12C9" w:rsidP="00735EE3">
      <w:pPr>
        <w:pStyle w:val="NormalWeb"/>
        <w:numPr>
          <w:ilvl w:val="0"/>
          <w:numId w:val="15"/>
        </w:numPr>
      </w:pPr>
      <w:r>
        <w:t>Environmental studies are the scientific study of the environmental system and the status of its inherent or induced changes on organisms. It includes not only the study of physical and biological characters of the environment but also the social and cultural factors and the impact of man on environment.</w:t>
      </w:r>
    </w:p>
    <w:p w:rsidR="003D12C9" w:rsidRPr="00F307EB" w:rsidRDefault="003D12C9" w:rsidP="00BE4CBB">
      <w:pPr>
        <w:pStyle w:val="Heading4"/>
        <w:numPr>
          <w:ilvl w:val="0"/>
          <w:numId w:val="1"/>
        </w:numPr>
        <w:rPr>
          <w:sz w:val="28"/>
          <w:szCs w:val="28"/>
        </w:rPr>
      </w:pPr>
      <w:r w:rsidRPr="00F307EB">
        <w:rPr>
          <w:sz w:val="28"/>
          <w:szCs w:val="28"/>
        </w:rPr>
        <w:t>Objectives and Guiding Principles of Environmental Studies:</w:t>
      </w:r>
    </w:p>
    <w:p w:rsidR="003D12C9" w:rsidRDefault="003D12C9" w:rsidP="00735EE3">
      <w:pPr>
        <w:pStyle w:val="NormalWeb"/>
        <w:numPr>
          <w:ilvl w:val="0"/>
          <w:numId w:val="14"/>
        </w:numPr>
      </w:pPr>
      <w:r>
        <w:t>According to UNESCO (1971), the objectives of environmental studies are:</w:t>
      </w:r>
    </w:p>
    <w:p w:rsidR="003D12C9" w:rsidRDefault="003D12C9" w:rsidP="00735EE3">
      <w:pPr>
        <w:pStyle w:val="NormalWeb"/>
        <w:numPr>
          <w:ilvl w:val="0"/>
          <w:numId w:val="14"/>
        </w:numPr>
      </w:pPr>
      <w:r>
        <w:t>(a) Creating the awareness about environmental problems among people.</w:t>
      </w:r>
    </w:p>
    <w:p w:rsidR="003D12C9" w:rsidRDefault="003D12C9" w:rsidP="00735EE3">
      <w:pPr>
        <w:pStyle w:val="NormalWeb"/>
        <w:numPr>
          <w:ilvl w:val="0"/>
          <w:numId w:val="14"/>
        </w:numPr>
      </w:pPr>
      <w:r>
        <w:t>(b) Imparting basic knowledge about the environment and its allied problems.</w:t>
      </w:r>
    </w:p>
    <w:p w:rsidR="003D12C9" w:rsidRDefault="003D12C9" w:rsidP="00735EE3">
      <w:pPr>
        <w:pStyle w:val="NormalWeb"/>
        <w:numPr>
          <w:ilvl w:val="0"/>
          <w:numId w:val="14"/>
        </w:numPr>
      </w:pPr>
      <w:r>
        <w:t>(c) Developing an attitude of concern for the environment.</w:t>
      </w:r>
    </w:p>
    <w:p w:rsidR="003D12C9" w:rsidRDefault="003D12C9" w:rsidP="00735EE3">
      <w:pPr>
        <w:pStyle w:val="NormalWeb"/>
        <w:numPr>
          <w:ilvl w:val="0"/>
          <w:numId w:val="14"/>
        </w:numPr>
      </w:pPr>
      <w:r>
        <w:t>(d) Motivating public to participate in environment protection and environment improvement.</w:t>
      </w:r>
    </w:p>
    <w:p w:rsidR="003D12C9" w:rsidRDefault="003D12C9" w:rsidP="00735EE3">
      <w:pPr>
        <w:pStyle w:val="NormalWeb"/>
        <w:numPr>
          <w:ilvl w:val="0"/>
          <w:numId w:val="14"/>
        </w:numPr>
      </w:pPr>
      <w:r>
        <w:t>(e) Acquiring skills to help the concerned individuals in identifying and solving environmental problems.</w:t>
      </w:r>
    </w:p>
    <w:p w:rsidR="003D12C9" w:rsidRDefault="003D12C9" w:rsidP="00735EE3">
      <w:pPr>
        <w:pStyle w:val="NormalWeb"/>
        <w:numPr>
          <w:ilvl w:val="0"/>
          <w:numId w:val="14"/>
        </w:numPr>
      </w:pPr>
      <w:r>
        <w:t>(f) Striving to attain harmony with Nature.</w:t>
      </w:r>
    </w:p>
    <w:p w:rsidR="003D12C9" w:rsidRDefault="003D12C9" w:rsidP="00735EE3">
      <w:pPr>
        <w:pStyle w:val="NormalWeb"/>
        <w:numPr>
          <w:ilvl w:val="0"/>
          <w:numId w:val="14"/>
        </w:numPr>
      </w:pPr>
      <w:r>
        <w:t>According to UNESCO, the guiding principles of environmental education should be as follows:</w:t>
      </w:r>
    </w:p>
    <w:p w:rsidR="003D12C9" w:rsidRDefault="003D12C9" w:rsidP="00735EE3">
      <w:pPr>
        <w:pStyle w:val="NormalWeb"/>
        <w:numPr>
          <w:ilvl w:val="0"/>
          <w:numId w:val="14"/>
        </w:numPr>
      </w:pPr>
      <w:r>
        <w:t>(a) Environmental education should be compulsory, right from the primary up to the post graduate stage.</w:t>
      </w:r>
    </w:p>
    <w:p w:rsidR="003D12C9" w:rsidRDefault="003D12C9" w:rsidP="00735EE3">
      <w:pPr>
        <w:pStyle w:val="NormalWeb"/>
        <w:numPr>
          <w:ilvl w:val="0"/>
          <w:numId w:val="14"/>
        </w:numPr>
      </w:pPr>
      <w:r>
        <w:t>(b) Environmental education should have an interdisciplinary approach by including physical, chemical, biological as well as socio-cultural aspects of the environment. It should build a bridge between biology and technology.</w:t>
      </w:r>
    </w:p>
    <w:p w:rsidR="003D12C9" w:rsidRDefault="003D12C9" w:rsidP="00735EE3">
      <w:pPr>
        <w:pStyle w:val="NormalWeb"/>
        <w:numPr>
          <w:ilvl w:val="0"/>
          <w:numId w:val="14"/>
        </w:numPr>
      </w:pPr>
      <w:r>
        <w:t>(c) Environmental education should take into account the historical perspective, the current and the potential historical issues.</w:t>
      </w:r>
    </w:p>
    <w:p w:rsidR="003D12C9" w:rsidRDefault="003D12C9" w:rsidP="00735EE3">
      <w:pPr>
        <w:pStyle w:val="NormalWeb"/>
        <w:numPr>
          <w:ilvl w:val="0"/>
          <w:numId w:val="14"/>
        </w:numPr>
      </w:pPr>
      <w:r>
        <w:t>(d) Environmental education should emphasise the importance of sustainable development i.e., economic development without degrading the environment.</w:t>
      </w:r>
    </w:p>
    <w:p w:rsidR="003D12C9" w:rsidRDefault="003D12C9" w:rsidP="00735EE3">
      <w:pPr>
        <w:pStyle w:val="NormalWeb"/>
        <w:numPr>
          <w:ilvl w:val="0"/>
          <w:numId w:val="14"/>
        </w:numPr>
      </w:pPr>
      <w:r>
        <w:t>(e) Environmental education should emphasise the necessity of seeking international cooperation in environmental planning.</w:t>
      </w:r>
    </w:p>
    <w:p w:rsidR="003D12C9" w:rsidRDefault="003D12C9" w:rsidP="00735EE3">
      <w:pPr>
        <w:pStyle w:val="NormalWeb"/>
        <w:numPr>
          <w:ilvl w:val="0"/>
          <w:numId w:val="14"/>
        </w:numPr>
      </w:pPr>
      <w:r>
        <w:t>(f) Environmental education should lay more stress on practical activities and first hand experiences.</w:t>
      </w:r>
    </w:p>
    <w:p w:rsidR="003D12C9" w:rsidRPr="00F307EB" w:rsidRDefault="003D12C9" w:rsidP="00BE4CBB">
      <w:pPr>
        <w:pStyle w:val="Heading4"/>
        <w:numPr>
          <w:ilvl w:val="0"/>
          <w:numId w:val="1"/>
        </w:numPr>
        <w:rPr>
          <w:sz w:val="28"/>
          <w:szCs w:val="28"/>
        </w:rPr>
      </w:pPr>
      <w:r w:rsidRPr="00F307EB">
        <w:rPr>
          <w:sz w:val="28"/>
          <w:szCs w:val="28"/>
        </w:rPr>
        <w:t xml:space="preserve">Scope and Importance of Environmental Studies: </w:t>
      </w:r>
    </w:p>
    <w:p w:rsidR="003D12C9" w:rsidRDefault="003D12C9" w:rsidP="00735EE3">
      <w:pPr>
        <w:pStyle w:val="NormalWeb"/>
        <w:numPr>
          <w:ilvl w:val="0"/>
          <w:numId w:val="16"/>
        </w:numPr>
      </w:pPr>
      <w:r>
        <w:t>The disciplines included in environmental education are environmental sciences, environmental engineering and environmental management.</w:t>
      </w:r>
    </w:p>
    <w:p w:rsidR="003D12C9" w:rsidRDefault="003D12C9" w:rsidP="00735EE3">
      <w:pPr>
        <w:pStyle w:val="NormalWeb"/>
        <w:numPr>
          <w:ilvl w:val="0"/>
          <w:numId w:val="12"/>
        </w:numPr>
      </w:pPr>
      <w:r>
        <w:rPr>
          <w:b/>
          <w:bCs/>
        </w:rPr>
        <w:t xml:space="preserve">Environmental Science: </w:t>
      </w:r>
    </w:p>
    <w:p w:rsidR="00F307EB" w:rsidRDefault="003D12C9" w:rsidP="00735EE3">
      <w:pPr>
        <w:pStyle w:val="NormalWeb"/>
        <w:numPr>
          <w:ilvl w:val="0"/>
          <w:numId w:val="16"/>
        </w:numPr>
      </w:pPr>
      <w:r>
        <w:t>It deals with the scientific study of environmental system (air, water, soil and land), the inherent or induced changes on organisms and the environmental damages incurred as a result of human interaction with the environment.</w:t>
      </w:r>
    </w:p>
    <w:p w:rsidR="003D12C9" w:rsidRDefault="003D12C9" w:rsidP="00735EE3">
      <w:pPr>
        <w:pStyle w:val="NormalWeb"/>
        <w:numPr>
          <w:ilvl w:val="0"/>
          <w:numId w:val="12"/>
        </w:numPr>
      </w:pPr>
      <w:r w:rsidRPr="00F307EB">
        <w:rPr>
          <w:b/>
          <w:bCs/>
        </w:rPr>
        <w:lastRenderedPageBreak/>
        <w:t xml:space="preserve">(b) Environmental Engineering: </w:t>
      </w:r>
    </w:p>
    <w:p w:rsidR="003D12C9" w:rsidRDefault="003D12C9" w:rsidP="00735EE3">
      <w:pPr>
        <w:pStyle w:val="NormalWeb"/>
        <w:numPr>
          <w:ilvl w:val="0"/>
          <w:numId w:val="16"/>
        </w:numPr>
      </w:pPr>
      <w:r>
        <w:t>It deals with the study of technical processes involved in the protection of environment from the potentially deleterious effects of human activity and improving the environmental quality for the health and well beings of humans.</w:t>
      </w:r>
    </w:p>
    <w:p w:rsidR="003D12C9" w:rsidRDefault="003D12C9" w:rsidP="00735EE3">
      <w:pPr>
        <w:pStyle w:val="NormalWeb"/>
        <w:numPr>
          <w:ilvl w:val="0"/>
          <w:numId w:val="12"/>
        </w:numPr>
      </w:pPr>
      <w:r>
        <w:rPr>
          <w:b/>
          <w:bCs/>
        </w:rPr>
        <w:t>(c) Environmental Management:</w:t>
      </w:r>
    </w:p>
    <w:p w:rsidR="003D12C9" w:rsidRDefault="003D12C9" w:rsidP="00735EE3">
      <w:pPr>
        <w:pStyle w:val="NormalWeb"/>
        <w:numPr>
          <w:ilvl w:val="0"/>
          <w:numId w:val="16"/>
        </w:numPr>
      </w:pPr>
      <w:r>
        <w:t>It promotes due regard for physical, social and economic environment of the enterprise or projects. It encourages planned investment at the start of the production chain rather than forced investment in cleaning up at the end.</w:t>
      </w:r>
    </w:p>
    <w:p w:rsidR="003D12C9" w:rsidRDefault="003D12C9" w:rsidP="00735EE3">
      <w:pPr>
        <w:pStyle w:val="NormalWeb"/>
        <w:numPr>
          <w:ilvl w:val="0"/>
          <w:numId w:val="16"/>
        </w:numPr>
      </w:pPr>
      <w:r>
        <w:t>It generally covers the areas as environment and enterprise objectives, scope, and structure of the environment, interaction of nature, society and the enterprise, environment impact assessment, economics of pollution, prevention, environmental management standards etc.</w:t>
      </w:r>
    </w:p>
    <w:p w:rsidR="003D12C9" w:rsidRDefault="003D12C9" w:rsidP="00735EE3">
      <w:pPr>
        <w:pStyle w:val="NormalWeb"/>
        <w:numPr>
          <w:ilvl w:val="0"/>
          <w:numId w:val="16"/>
        </w:numPr>
      </w:pPr>
      <w:r>
        <w:t>The importance’s of environmental studies are as follows:</w:t>
      </w:r>
    </w:p>
    <w:p w:rsidR="003D12C9" w:rsidRDefault="003D12C9" w:rsidP="00735EE3">
      <w:pPr>
        <w:pStyle w:val="NormalWeb"/>
        <w:numPr>
          <w:ilvl w:val="0"/>
          <w:numId w:val="16"/>
        </w:numPr>
      </w:pPr>
      <w:r>
        <w:t>1. To clarify modern environmental concept like how to conserve biodiversity.</w:t>
      </w:r>
    </w:p>
    <w:p w:rsidR="003D12C9" w:rsidRDefault="003D12C9" w:rsidP="00735EE3">
      <w:pPr>
        <w:pStyle w:val="NormalWeb"/>
        <w:numPr>
          <w:ilvl w:val="0"/>
          <w:numId w:val="16"/>
        </w:numPr>
      </w:pPr>
      <w:r>
        <w:t>2. To know the more sustainable way of living.</w:t>
      </w:r>
    </w:p>
    <w:p w:rsidR="003D12C9" w:rsidRDefault="003D12C9" w:rsidP="00735EE3">
      <w:pPr>
        <w:pStyle w:val="NormalWeb"/>
        <w:numPr>
          <w:ilvl w:val="0"/>
          <w:numId w:val="16"/>
        </w:numPr>
      </w:pPr>
      <w:r>
        <w:t>3. To use natural resources more efficiently.</w:t>
      </w:r>
    </w:p>
    <w:p w:rsidR="003D12C9" w:rsidRDefault="003D12C9" w:rsidP="00735EE3">
      <w:pPr>
        <w:pStyle w:val="NormalWeb"/>
        <w:numPr>
          <w:ilvl w:val="0"/>
          <w:numId w:val="16"/>
        </w:numPr>
      </w:pPr>
      <w:r>
        <w:t>4. To know the behaviour of organism under natural conditions.</w:t>
      </w:r>
    </w:p>
    <w:p w:rsidR="003D12C9" w:rsidRDefault="003D12C9" w:rsidP="00735EE3">
      <w:pPr>
        <w:pStyle w:val="NormalWeb"/>
        <w:numPr>
          <w:ilvl w:val="0"/>
          <w:numId w:val="16"/>
        </w:numPr>
      </w:pPr>
      <w:r>
        <w:t>5. To know the interrelationship between organisms in populations and communities.</w:t>
      </w:r>
    </w:p>
    <w:p w:rsidR="003D12C9" w:rsidRDefault="003D12C9" w:rsidP="00735EE3">
      <w:pPr>
        <w:pStyle w:val="NormalWeb"/>
        <w:numPr>
          <w:ilvl w:val="0"/>
          <w:numId w:val="16"/>
        </w:numPr>
      </w:pPr>
      <w:r>
        <w:t>6. To aware and educate people regarding environmental issues and problems at local, national and international levels.</w:t>
      </w:r>
    </w:p>
    <w:p w:rsidR="003D12C9" w:rsidRPr="00F307EB" w:rsidRDefault="003D12C9" w:rsidP="00BE4CBB">
      <w:pPr>
        <w:pStyle w:val="Heading4"/>
        <w:numPr>
          <w:ilvl w:val="0"/>
          <w:numId w:val="1"/>
        </w:numPr>
        <w:rPr>
          <w:sz w:val="28"/>
          <w:szCs w:val="28"/>
        </w:rPr>
      </w:pPr>
      <w:r w:rsidRPr="00F307EB">
        <w:rPr>
          <w:sz w:val="28"/>
          <w:szCs w:val="28"/>
        </w:rPr>
        <w:t>Need of Public Awareness about Environment:</w:t>
      </w:r>
    </w:p>
    <w:p w:rsidR="003D12C9" w:rsidRDefault="003D12C9" w:rsidP="00735EE3">
      <w:pPr>
        <w:pStyle w:val="NormalWeb"/>
        <w:numPr>
          <w:ilvl w:val="0"/>
          <w:numId w:val="17"/>
        </w:numPr>
      </w:pPr>
      <w:r>
        <w:t>In today’s world because of industrialization and increasing population, the natural resources has been rapidly utilised and our environment is being increasingly degraded by human activities, so we need to protect the environment.</w:t>
      </w:r>
    </w:p>
    <w:p w:rsidR="003D12C9" w:rsidRDefault="003D12C9" w:rsidP="00735EE3">
      <w:pPr>
        <w:pStyle w:val="NormalWeb"/>
        <w:numPr>
          <w:ilvl w:val="0"/>
          <w:numId w:val="17"/>
        </w:numPr>
      </w:pPr>
      <w:r>
        <w:t>It is not only the duty of government but also the people to take active role for protecting the environment, so protecting our environment is economically more viable than cleaning it up once, it is damaged.</w:t>
      </w:r>
    </w:p>
    <w:p w:rsidR="003D12C9" w:rsidRDefault="003D12C9" w:rsidP="00735EE3">
      <w:pPr>
        <w:pStyle w:val="NormalWeb"/>
        <w:numPr>
          <w:ilvl w:val="0"/>
          <w:numId w:val="17"/>
        </w:numPr>
      </w:pPr>
      <w:r>
        <w:t xml:space="preserve">The role of mass media such as newspapers, radio, television, etc is also very important to make people aware regarding </w:t>
      </w:r>
      <w:r w:rsidR="00DD00DB">
        <w:t>environment.</w:t>
      </w:r>
    </w:p>
    <w:p w:rsidR="00D33BF6" w:rsidRPr="00DD00DB" w:rsidRDefault="00F307EB" w:rsidP="00BE4CBB">
      <w:pPr>
        <w:pStyle w:val="ListParagraph"/>
        <w:numPr>
          <w:ilvl w:val="0"/>
          <w:numId w:val="1"/>
        </w:numPr>
        <w:rPr>
          <w:b/>
          <w:i/>
          <w:color w:val="548DD4" w:themeColor="text2" w:themeTint="99"/>
          <w:sz w:val="28"/>
          <w:szCs w:val="28"/>
        </w:rPr>
      </w:pPr>
      <w:r w:rsidRPr="00DD00DB">
        <w:rPr>
          <w:b/>
          <w:i/>
          <w:color w:val="548DD4" w:themeColor="text2" w:themeTint="99"/>
          <w:sz w:val="28"/>
          <w:szCs w:val="28"/>
        </w:rPr>
        <w:t>ECOSYSTEM</w:t>
      </w:r>
    </w:p>
    <w:p w:rsidR="00764A72" w:rsidRDefault="00A22E41" w:rsidP="00735EE3">
      <w:pPr>
        <w:pStyle w:val="ListParagraph"/>
        <w:numPr>
          <w:ilvl w:val="0"/>
          <w:numId w:val="18"/>
        </w:numPr>
      </w:pPr>
      <w:r>
        <w:t xml:space="preserve">An </w:t>
      </w:r>
      <w:r w:rsidRPr="005D5AD8">
        <w:rPr>
          <w:b/>
          <w:bCs/>
        </w:rPr>
        <w:t>ecosystem</w:t>
      </w:r>
      <w:r>
        <w:t xml:space="preserve"> is a </w:t>
      </w:r>
      <w:hyperlink r:id="rId7" w:tooltip="Community (ecology)" w:history="1">
        <w:r>
          <w:rPr>
            <w:rStyle w:val="Hyperlink"/>
          </w:rPr>
          <w:t>community</w:t>
        </w:r>
      </w:hyperlink>
      <w:r>
        <w:t xml:space="preserve"> of living organisms in conjunction with the </w:t>
      </w:r>
      <w:hyperlink r:id="rId8" w:tooltip="Abiotic component" w:history="1">
        <w:r>
          <w:rPr>
            <w:rStyle w:val="Hyperlink"/>
          </w:rPr>
          <w:t>nonliving components</w:t>
        </w:r>
      </w:hyperlink>
      <w:r>
        <w:t xml:space="preserve"> of their environment (things like air, water and mineral soil), interacting as a system</w:t>
      </w:r>
    </w:p>
    <w:p w:rsidR="00A22E41" w:rsidRPr="00A22E41" w:rsidRDefault="00A22E41" w:rsidP="00735EE3">
      <w:pPr>
        <w:pStyle w:val="ListParagraph"/>
        <w:numPr>
          <w:ilvl w:val="0"/>
          <w:numId w:val="18"/>
        </w:numPr>
      </w:pPr>
      <w:r w:rsidRPr="005D5AD8">
        <w:rPr>
          <w:rFonts w:ascii="Verdana" w:hAnsi="Verdana"/>
          <w:sz w:val="20"/>
          <w:szCs w:val="20"/>
        </w:rPr>
        <w:t>An ecosystem consists of the biological community that occurs in some locale, and the physical and chemical factors that make up its non-living or abiotic environment.</w:t>
      </w:r>
    </w:p>
    <w:p w:rsidR="00A22E41" w:rsidRPr="00A22E41" w:rsidRDefault="00A22E41" w:rsidP="00735EE3">
      <w:pPr>
        <w:pStyle w:val="ListParagraph"/>
        <w:numPr>
          <w:ilvl w:val="0"/>
          <w:numId w:val="18"/>
        </w:numPr>
      </w:pPr>
      <w:r w:rsidRPr="005D5AD8">
        <w:rPr>
          <w:rFonts w:ascii="Verdana" w:hAnsi="Verdana"/>
          <w:sz w:val="20"/>
          <w:szCs w:val="20"/>
        </w:rPr>
        <w:t>There are many examples of ecosystems -- a pond, a forest, an estuary, a grassland.</w:t>
      </w:r>
    </w:p>
    <w:p w:rsidR="00A22E41" w:rsidRPr="00A22E41" w:rsidRDefault="00A22E41" w:rsidP="00735EE3">
      <w:pPr>
        <w:pStyle w:val="ListParagraph"/>
        <w:numPr>
          <w:ilvl w:val="0"/>
          <w:numId w:val="18"/>
        </w:numPr>
      </w:pPr>
      <w:r w:rsidRPr="005D5AD8">
        <w:rPr>
          <w:rFonts w:ascii="Verdana" w:hAnsi="Verdana"/>
          <w:sz w:val="20"/>
          <w:szCs w:val="20"/>
        </w:rPr>
        <w:t>The study of ecosystems mainly consists of the study of certain processes that link the living, or biotic, components to the non-living, or abiotic, components.</w:t>
      </w:r>
    </w:p>
    <w:p w:rsidR="00A22E41" w:rsidRPr="00A22E41" w:rsidRDefault="00A22E41" w:rsidP="00735EE3">
      <w:pPr>
        <w:pStyle w:val="ListParagraph"/>
        <w:numPr>
          <w:ilvl w:val="0"/>
          <w:numId w:val="18"/>
        </w:numPr>
      </w:pPr>
      <w:r w:rsidRPr="005D5AD8">
        <w:rPr>
          <w:rFonts w:ascii="Verdana" w:hAnsi="Verdana"/>
          <w:b/>
          <w:bCs/>
          <w:i/>
          <w:iCs/>
          <w:sz w:val="20"/>
          <w:szCs w:val="20"/>
        </w:rPr>
        <w:t>Energy transformations</w:t>
      </w:r>
      <w:r w:rsidRPr="005D5AD8">
        <w:rPr>
          <w:rFonts w:ascii="Verdana" w:hAnsi="Verdana"/>
          <w:sz w:val="20"/>
          <w:szCs w:val="20"/>
        </w:rPr>
        <w:t xml:space="preserve"> and </w:t>
      </w:r>
      <w:r w:rsidRPr="005D5AD8">
        <w:rPr>
          <w:rFonts w:ascii="Verdana" w:hAnsi="Verdana"/>
          <w:b/>
          <w:bCs/>
          <w:i/>
          <w:iCs/>
          <w:sz w:val="20"/>
          <w:szCs w:val="20"/>
        </w:rPr>
        <w:t>biogeochemical cycling</w:t>
      </w:r>
      <w:r w:rsidRPr="005D5AD8">
        <w:rPr>
          <w:rFonts w:ascii="Verdana" w:hAnsi="Verdana"/>
          <w:sz w:val="20"/>
          <w:szCs w:val="20"/>
        </w:rPr>
        <w:t xml:space="preserve"> are the main processes that comprise the field of ecosystem ecology.</w:t>
      </w:r>
    </w:p>
    <w:p w:rsidR="00A22E41" w:rsidRPr="005D5AD8" w:rsidRDefault="00A22E41" w:rsidP="00BE4CBB">
      <w:pPr>
        <w:pStyle w:val="ListParagraph"/>
        <w:numPr>
          <w:ilvl w:val="0"/>
          <w:numId w:val="1"/>
        </w:numPr>
        <w:spacing w:before="100" w:beforeAutospacing="1" w:after="100" w:afterAutospacing="1" w:line="240" w:lineRule="auto"/>
        <w:outlineLvl w:val="2"/>
        <w:rPr>
          <w:rFonts w:ascii="Times New Roman" w:eastAsia="Times New Roman" w:hAnsi="Times New Roman" w:cs="Times New Roman"/>
          <w:b/>
          <w:bCs/>
          <w:sz w:val="27"/>
          <w:szCs w:val="27"/>
        </w:rPr>
      </w:pPr>
      <w:r w:rsidRPr="005D5AD8">
        <w:rPr>
          <w:rFonts w:ascii="Verdana" w:eastAsia="Times New Roman" w:hAnsi="Verdana" w:cs="Times New Roman"/>
          <w:b/>
          <w:bCs/>
          <w:sz w:val="24"/>
          <w:szCs w:val="24"/>
        </w:rPr>
        <w:lastRenderedPageBreak/>
        <w:t>Components of an Ecosystem</w:t>
      </w:r>
    </w:p>
    <w:tbl>
      <w:tblPr>
        <w:tblW w:w="9195" w:type="dxa"/>
        <w:jc w:val="center"/>
        <w:tblCellSpacing w:w="0" w:type="dxa"/>
        <w:tblCellMar>
          <w:top w:w="15" w:type="dxa"/>
          <w:left w:w="15" w:type="dxa"/>
          <w:bottom w:w="15" w:type="dxa"/>
          <w:right w:w="15" w:type="dxa"/>
        </w:tblCellMar>
        <w:tblLook w:val="04A0"/>
      </w:tblPr>
      <w:tblGrid>
        <w:gridCol w:w="5241"/>
        <w:gridCol w:w="3954"/>
      </w:tblGrid>
      <w:tr w:rsidR="00A22E41" w:rsidRPr="00A22E41" w:rsidTr="00A22E41">
        <w:trPr>
          <w:tblCellSpacing w:w="0" w:type="dxa"/>
          <w:jc w:val="center"/>
        </w:trPr>
        <w:tc>
          <w:tcPr>
            <w:tcW w:w="2850" w:type="pct"/>
            <w:shd w:val="clear" w:color="auto" w:fill="FFCC99"/>
            <w:vAlign w:val="center"/>
            <w:hideMark/>
          </w:tcPr>
          <w:p w:rsidR="00A22E41" w:rsidRPr="005D5AD8" w:rsidRDefault="00A22E41" w:rsidP="00DD00DB">
            <w:pPr>
              <w:pStyle w:val="ListParagraph"/>
              <w:spacing w:after="0" w:line="240" w:lineRule="auto"/>
              <w:rPr>
                <w:rFonts w:ascii="Times New Roman" w:eastAsia="Times New Roman" w:hAnsi="Times New Roman" w:cs="Times New Roman"/>
                <w:sz w:val="24"/>
                <w:szCs w:val="24"/>
              </w:rPr>
            </w:pPr>
            <w:r w:rsidRPr="005D5AD8">
              <w:rPr>
                <w:rFonts w:ascii="Verdana" w:eastAsia="Times New Roman" w:hAnsi="Verdana" w:cs="Times New Roman"/>
                <w:b/>
                <w:bCs/>
                <w:color w:val="800000"/>
                <w:sz w:val="20"/>
                <w:szCs w:val="20"/>
              </w:rPr>
              <w:t>ABIOTIC COMPONENTS</w:t>
            </w:r>
          </w:p>
        </w:tc>
        <w:tc>
          <w:tcPr>
            <w:tcW w:w="2150" w:type="pct"/>
            <w:shd w:val="clear" w:color="auto" w:fill="FFCC99"/>
            <w:vAlign w:val="center"/>
            <w:hideMark/>
          </w:tcPr>
          <w:p w:rsidR="00A22E41" w:rsidRPr="005D5AD8" w:rsidRDefault="00A22E41" w:rsidP="00DD00DB">
            <w:pPr>
              <w:pStyle w:val="ListParagraph"/>
              <w:spacing w:after="0" w:line="240" w:lineRule="auto"/>
              <w:rPr>
                <w:rFonts w:ascii="Times New Roman" w:eastAsia="Times New Roman" w:hAnsi="Times New Roman" w:cs="Times New Roman"/>
                <w:sz w:val="24"/>
                <w:szCs w:val="24"/>
              </w:rPr>
            </w:pPr>
            <w:r w:rsidRPr="005D5AD8">
              <w:rPr>
                <w:rFonts w:ascii="Verdana" w:eastAsia="Times New Roman" w:hAnsi="Verdana" w:cs="Times New Roman"/>
                <w:b/>
                <w:bCs/>
                <w:color w:val="008000"/>
                <w:sz w:val="20"/>
                <w:szCs w:val="20"/>
              </w:rPr>
              <w:t>BIOTIC COMPONENTS</w:t>
            </w:r>
          </w:p>
        </w:tc>
      </w:tr>
      <w:tr w:rsidR="00A22E41" w:rsidRPr="00A22E41" w:rsidTr="00A22E41">
        <w:trPr>
          <w:tblCellSpacing w:w="0" w:type="dxa"/>
          <w:jc w:val="center"/>
        </w:trPr>
        <w:tc>
          <w:tcPr>
            <w:tcW w:w="2850" w:type="pct"/>
            <w:shd w:val="clear" w:color="auto" w:fill="FFFFCC"/>
            <w:vAlign w:val="center"/>
            <w:hideMark/>
          </w:tcPr>
          <w:p w:rsidR="00A22E41" w:rsidRPr="005D5AD8" w:rsidRDefault="00A22E41" w:rsidP="00DD00DB">
            <w:pPr>
              <w:pStyle w:val="ListParagraph"/>
              <w:spacing w:after="0" w:line="240" w:lineRule="auto"/>
              <w:rPr>
                <w:rFonts w:ascii="Times New Roman" w:eastAsia="Times New Roman" w:hAnsi="Times New Roman" w:cs="Times New Roman"/>
                <w:sz w:val="24"/>
                <w:szCs w:val="24"/>
              </w:rPr>
            </w:pPr>
            <w:r w:rsidRPr="005D5AD8">
              <w:rPr>
                <w:rFonts w:ascii="Verdana" w:eastAsia="Times New Roman" w:hAnsi="Verdana" w:cs="Times New Roman"/>
                <w:color w:val="800000"/>
                <w:sz w:val="20"/>
                <w:szCs w:val="20"/>
              </w:rPr>
              <w:t>Sunlight</w:t>
            </w:r>
          </w:p>
        </w:tc>
        <w:tc>
          <w:tcPr>
            <w:tcW w:w="2150" w:type="pct"/>
            <w:shd w:val="clear" w:color="auto" w:fill="CCFFFF"/>
            <w:vAlign w:val="center"/>
            <w:hideMark/>
          </w:tcPr>
          <w:p w:rsidR="00A22E41" w:rsidRPr="005D5AD8" w:rsidRDefault="00A22E41" w:rsidP="00DD00DB">
            <w:pPr>
              <w:pStyle w:val="ListParagraph"/>
              <w:spacing w:after="0" w:line="240" w:lineRule="auto"/>
              <w:rPr>
                <w:rFonts w:ascii="Times New Roman" w:eastAsia="Times New Roman" w:hAnsi="Times New Roman" w:cs="Times New Roman"/>
                <w:sz w:val="24"/>
                <w:szCs w:val="24"/>
              </w:rPr>
            </w:pPr>
            <w:r w:rsidRPr="005D5AD8">
              <w:rPr>
                <w:rFonts w:ascii="Verdana" w:eastAsia="Times New Roman" w:hAnsi="Verdana" w:cs="Times New Roman"/>
                <w:color w:val="008000"/>
                <w:sz w:val="20"/>
                <w:szCs w:val="20"/>
              </w:rPr>
              <w:t>Primary producers</w:t>
            </w:r>
          </w:p>
        </w:tc>
      </w:tr>
      <w:tr w:rsidR="00A22E41" w:rsidRPr="00A22E41" w:rsidTr="00A22E41">
        <w:trPr>
          <w:tblCellSpacing w:w="0" w:type="dxa"/>
          <w:jc w:val="center"/>
        </w:trPr>
        <w:tc>
          <w:tcPr>
            <w:tcW w:w="2850" w:type="pct"/>
            <w:shd w:val="clear" w:color="auto" w:fill="FFFFCC"/>
            <w:vAlign w:val="center"/>
            <w:hideMark/>
          </w:tcPr>
          <w:p w:rsidR="00A22E41" w:rsidRPr="005D5AD8" w:rsidRDefault="00A22E41" w:rsidP="00DD00DB">
            <w:pPr>
              <w:pStyle w:val="ListParagraph"/>
              <w:spacing w:after="0" w:line="240" w:lineRule="auto"/>
              <w:rPr>
                <w:rFonts w:ascii="Times New Roman" w:eastAsia="Times New Roman" w:hAnsi="Times New Roman" w:cs="Times New Roman"/>
                <w:sz w:val="24"/>
                <w:szCs w:val="24"/>
              </w:rPr>
            </w:pPr>
            <w:r w:rsidRPr="005D5AD8">
              <w:rPr>
                <w:rFonts w:ascii="Verdana" w:eastAsia="Times New Roman" w:hAnsi="Verdana" w:cs="Times New Roman"/>
                <w:color w:val="800000"/>
                <w:sz w:val="20"/>
                <w:szCs w:val="20"/>
              </w:rPr>
              <w:t>Temperature</w:t>
            </w:r>
          </w:p>
        </w:tc>
        <w:tc>
          <w:tcPr>
            <w:tcW w:w="2150" w:type="pct"/>
            <w:shd w:val="clear" w:color="auto" w:fill="CCFFFF"/>
            <w:vAlign w:val="center"/>
            <w:hideMark/>
          </w:tcPr>
          <w:p w:rsidR="00A22E41" w:rsidRPr="005D5AD8" w:rsidRDefault="00A22E41" w:rsidP="00DD00DB">
            <w:pPr>
              <w:pStyle w:val="ListParagraph"/>
              <w:spacing w:after="0" w:line="240" w:lineRule="auto"/>
              <w:rPr>
                <w:rFonts w:ascii="Times New Roman" w:eastAsia="Times New Roman" w:hAnsi="Times New Roman" w:cs="Times New Roman"/>
                <w:sz w:val="24"/>
                <w:szCs w:val="24"/>
              </w:rPr>
            </w:pPr>
            <w:r w:rsidRPr="005D5AD8">
              <w:rPr>
                <w:rFonts w:ascii="Verdana" w:eastAsia="Times New Roman" w:hAnsi="Verdana" w:cs="Times New Roman"/>
                <w:color w:val="008000"/>
                <w:sz w:val="20"/>
                <w:szCs w:val="20"/>
              </w:rPr>
              <w:t>Herbivores</w:t>
            </w:r>
          </w:p>
        </w:tc>
      </w:tr>
      <w:tr w:rsidR="00A22E41" w:rsidRPr="00A22E41" w:rsidTr="00A22E41">
        <w:trPr>
          <w:tblCellSpacing w:w="0" w:type="dxa"/>
          <w:jc w:val="center"/>
        </w:trPr>
        <w:tc>
          <w:tcPr>
            <w:tcW w:w="2850" w:type="pct"/>
            <w:shd w:val="clear" w:color="auto" w:fill="FFFFCC"/>
            <w:vAlign w:val="center"/>
            <w:hideMark/>
          </w:tcPr>
          <w:p w:rsidR="00A22E41" w:rsidRPr="005D5AD8" w:rsidRDefault="00A22E41" w:rsidP="00DD00DB">
            <w:pPr>
              <w:pStyle w:val="ListParagraph"/>
              <w:spacing w:after="0" w:line="240" w:lineRule="auto"/>
              <w:rPr>
                <w:rFonts w:ascii="Times New Roman" w:eastAsia="Times New Roman" w:hAnsi="Times New Roman" w:cs="Times New Roman"/>
                <w:sz w:val="24"/>
                <w:szCs w:val="24"/>
              </w:rPr>
            </w:pPr>
            <w:r w:rsidRPr="005D5AD8">
              <w:rPr>
                <w:rFonts w:ascii="Verdana" w:eastAsia="Times New Roman" w:hAnsi="Verdana" w:cs="Times New Roman"/>
                <w:color w:val="800000"/>
                <w:sz w:val="20"/>
                <w:szCs w:val="20"/>
              </w:rPr>
              <w:t>Precipitation</w:t>
            </w:r>
          </w:p>
        </w:tc>
        <w:tc>
          <w:tcPr>
            <w:tcW w:w="2150" w:type="pct"/>
            <w:shd w:val="clear" w:color="auto" w:fill="CCFFFF"/>
            <w:vAlign w:val="center"/>
            <w:hideMark/>
          </w:tcPr>
          <w:p w:rsidR="00A22E41" w:rsidRPr="005D5AD8" w:rsidRDefault="00A22E41" w:rsidP="00DD00DB">
            <w:pPr>
              <w:pStyle w:val="ListParagraph"/>
              <w:spacing w:after="0" w:line="240" w:lineRule="auto"/>
              <w:rPr>
                <w:rFonts w:ascii="Times New Roman" w:eastAsia="Times New Roman" w:hAnsi="Times New Roman" w:cs="Times New Roman"/>
                <w:sz w:val="24"/>
                <w:szCs w:val="24"/>
              </w:rPr>
            </w:pPr>
            <w:r w:rsidRPr="005D5AD8">
              <w:rPr>
                <w:rFonts w:ascii="Verdana" w:eastAsia="Times New Roman" w:hAnsi="Verdana" w:cs="Times New Roman"/>
                <w:color w:val="008000"/>
                <w:sz w:val="20"/>
                <w:szCs w:val="20"/>
              </w:rPr>
              <w:t>Carnivores</w:t>
            </w:r>
          </w:p>
        </w:tc>
      </w:tr>
      <w:tr w:rsidR="00A22E41" w:rsidRPr="00A22E41" w:rsidTr="00A22E41">
        <w:trPr>
          <w:tblCellSpacing w:w="0" w:type="dxa"/>
          <w:jc w:val="center"/>
        </w:trPr>
        <w:tc>
          <w:tcPr>
            <w:tcW w:w="2850" w:type="pct"/>
            <w:shd w:val="clear" w:color="auto" w:fill="FFFFCC"/>
            <w:vAlign w:val="center"/>
            <w:hideMark/>
          </w:tcPr>
          <w:p w:rsidR="00A22E41" w:rsidRPr="005D5AD8" w:rsidRDefault="00A22E41" w:rsidP="00DD00DB">
            <w:pPr>
              <w:pStyle w:val="ListParagraph"/>
              <w:spacing w:after="0" w:line="240" w:lineRule="auto"/>
              <w:rPr>
                <w:rFonts w:ascii="Times New Roman" w:eastAsia="Times New Roman" w:hAnsi="Times New Roman" w:cs="Times New Roman"/>
                <w:sz w:val="24"/>
                <w:szCs w:val="24"/>
              </w:rPr>
            </w:pPr>
            <w:r w:rsidRPr="005D5AD8">
              <w:rPr>
                <w:rFonts w:ascii="Verdana" w:eastAsia="Times New Roman" w:hAnsi="Verdana" w:cs="Times New Roman"/>
                <w:color w:val="800000"/>
                <w:sz w:val="20"/>
                <w:szCs w:val="20"/>
              </w:rPr>
              <w:t>Water or moisture</w:t>
            </w:r>
          </w:p>
        </w:tc>
        <w:tc>
          <w:tcPr>
            <w:tcW w:w="2150" w:type="pct"/>
            <w:shd w:val="clear" w:color="auto" w:fill="CCFFFF"/>
            <w:vAlign w:val="center"/>
            <w:hideMark/>
          </w:tcPr>
          <w:p w:rsidR="00A22E41" w:rsidRPr="005D5AD8" w:rsidRDefault="00A22E41" w:rsidP="00DD00DB">
            <w:pPr>
              <w:pStyle w:val="ListParagraph"/>
              <w:spacing w:after="0" w:line="240" w:lineRule="auto"/>
              <w:rPr>
                <w:rFonts w:ascii="Times New Roman" w:eastAsia="Times New Roman" w:hAnsi="Times New Roman" w:cs="Times New Roman"/>
                <w:sz w:val="24"/>
                <w:szCs w:val="24"/>
              </w:rPr>
            </w:pPr>
            <w:r w:rsidRPr="005D5AD8">
              <w:rPr>
                <w:rFonts w:ascii="Verdana" w:eastAsia="Times New Roman" w:hAnsi="Verdana" w:cs="Times New Roman"/>
                <w:color w:val="008000"/>
                <w:sz w:val="20"/>
                <w:szCs w:val="20"/>
              </w:rPr>
              <w:t>Omnivores</w:t>
            </w:r>
          </w:p>
        </w:tc>
      </w:tr>
      <w:tr w:rsidR="00A22E41" w:rsidRPr="00A22E41" w:rsidTr="00A22E41">
        <w:trPr>
          <w:tblCellSpacing w:w="0" w:type="dxa"/>
          <w:jc w:val="center"/>
        </w:trPr>
        <w:tc>
          <w:tcPr>
            <w:tcW w:w="2850" w:type="pct"/>
            <w:shd w:val="clear" w:color="auto" w:fill="FFFFCC"/>
            <w:vAlign w:val="center"/>
            <w:hideMark/>
          </w:tcPr>
          <w:p w:rsidR="00A22E41" w:rsidRPr="005D5AD8" w:rsidRDefault="00A22E41" w:rsidP="00DD00DB">
            <w:pPr>
              <w:pStyle w:val="ListParagraph"/>
              <w:spacing w:after="0" w:line="240" w:lineRule="auto"/>
              <w:rPr>
                <w:rFonts w:ascii="Times New Roman" w:eastAsia="Times New Roman" w:hAnsi="Times New Roman" w:cs="Times New Roman"/>
                <w:sz w:val="24"/>
                <w:szCs w:val="24"/>
              </w:rPr>
            </w:pPr>
            <w:r w:rsidRPr="005D5AD8">
              <w:rPr>
                <w:rFonts w:ascii="Verdana" w:eastAsia="Times New Roman" w:hAnsi="Verdana" w:cs="Times New Roman"/>
                <w:color w:val="800000"/>
                <w:sz w:val="20"/>
                <w:szCs w:val="20"/>
              </w:rPr>
              <w:t>Soil or water chemistry (e.g., P, NH</w:t>
            </w:r>
            <w:r w:rsidRPr="005D5AD8">
              <w:rPr>
                <w:rFonts w:ascii="Verdana" w:eastAsia="Times New Roman" w:hAnsi="Verdana" w:cs="Times New Roman"/>
                <w:color w:val="800000"/>
                <w:sz w:val="20"/>
                <w:szCs w:val="20"/>
                <w:vertAlign w:val="subscript"/>
              </w:rPr>
              <w:t>4</w:t>
            </w:r>
            <w:r w:rsidRPr="005D5AD8">
              <w:rPr>
                <w:rFonts w:ascii="Verdana" w:eastAsia="Times New Roman" w:hAnsi="Verdana" w:cs="Times New Roman"/>
                <w:color w:val="800000"/>
                <w:sz w:val="20"/>
                <w:szCs w:val="20"/>
              </w:rPr>
              <w:t>+)</w:t>
            </w:r>
          </w:p>
        </w:tc>
        <w:tc>
          <w:tcPr>
            <w:tcW w:w="2150" w:type="pct"/>
            <w:shd w:val="clear" w:color="auto" w:fill="CCFFFF"/>
            <w:vAlign w:val="center"/>
            <w:hideMark/>
          </w:tcPr>
          <w:p w:rsidR="00A22E41" w:rsidRPr="005D5AD8" w:rsidRDefault="00A22E41" w:rsidP="00DD00DB">
            <w:pPr>
              <w:pStyle w:val="ListParagraph"/>
              <w:spacing w:after="0" w:line="240" w:lineRule="auto"/>
              <w:rPr>
                <w:rFonts w:ascii="Times New Roman" w:eastAsia="Times New Roman" w:hAnsi="Times New Roman" w:cs="Times New Roman"/>
                <w:sz w:val="24"/>
                <w:szCs w:val="24"/>
              </w:rPr>
            </w:pPr>
            <w:r w:rsidRPr="005D5AD8">
              <w:rPr>
                <w:rFonts w:ascii="Verdana" w:eastAsia="Times New Roman" w:hAnsi="Verdana" w:cs="Times New Roman"/>
                <w:color w:val="008000"/>
                <w:sz w:val="20"/>
                <w:szCs w:val="20"/>
              </w:rPr>
              <w:t>Detritivores</w:t>
            </w:r>
          </w:p>
        </w:tc>
      </w:tr>
      <w:tr w:rsidR="00A22E41" w:rsidRPr="00A22E41" w:rsidTr="00A22E41">
        <w:trPr>
          <w:tblCellSpacing w:w="0" w:type="dxa"/>
          <w:jc w:val="center"/>
        </w:trPr>
        <w:tc>
          <w:tcPr>
            <w:tcW w:w="2850" w:type="pct"/>
            <w:shd w:val="clear" w:color="auto" w:fill="FFFFCC"/>
            <w:vAlign w:val="center"/>
            <w:hideMark/>
          </w:tcPr>
          <w:p w:rsidR="00A22E41" w:rsidRPr="005D5AD8" w:rsidRDefault="00A22E41" w:rsidP="00DD00DB">
            <w:pPr>
              <w:pStyle w:val="ListParagraph"/>
              <w:spacing w:after="0" w:line="240" w:lineRule="auto"/>
              <w:rPr>
                <w:rFonts w:ascii="Times New Roman" w:eastAsia="Times New Roman" w:hAnsi="Times New Roman" w:cs="Times New Roman"/>
                <w:sz w:val="24"/>
                <w:szCs w:val="24"/>
              </w:rPr>
            </w:pPr>
            <w:r w:rsidRPr="005D5AD8">
              <w:rPr>
                <w:rFonts w:ascii="Verdana" w:eastAsia="Times New Roman" w:hAnsi="Verdana" w:cs="Times New Roman"/>
                <w:color w:val="800000"/>
                <w:sz w:val="20"/>
                <w:szCs w:val="20"/>
              </w:rPr>
              <w:t>etc.</w:t>
            </w:r>
          </w:p>
        </w:tc>
        <w:tc>
          <w:tcPr>
            <w:tcW w:w="2150" w:type="pct"/>
            <w:shd w:val="clear" w:color="auto" w:fill="CCFFFF"/>
            <w:vAlign w:val="center"/>
            <w:hideMark/>
          </w:tcPr>
          <w:p w:rsidR="00A22E41" w:rsidRPr="005D5AD8" w:rsidRDefault="00A22E41" w:rsidP="00DD00DB">
            <w:pPr>
              <w:pStyle w:val="ListParagraph"/>
              <w:spacing w:after="0" w:line="240" w:lineRule="auto"/>
              <w:rPr>
                <w:rFonts w:ascii="Times New Roman" w:eastAsia="Times New Roman" w:hAnsi="Times New Roman" w:cs="Times New Roman"/>
                <w:sz w:val="24"/>
                <w:szCs w:val="24"/>
              </w:rPr>
            </w:pPr>
            <w:r w:rsidRPr="005D5AD8">
              <w:rPr>
                <w:rFonts w:ascii="Verdana" w:eastAsia="Times New Roman" w:hAnsi="Verdana" w:cs="Times New Roman"/>
                <w:color w:val="008000"/>
                <w:sz w:val="20"/>
                <w:szCs w:val="20"/>
              </w:rPr>
              <w:t>etc.</w:t>
            </w:r>
          </w:p>
        </w:tc>
      </w:tr>
      <w:tr w:rsidR="00A22E41" w:rsidRPr="00A22E41" w:rsidTr="00A22E41">
        <w:trPr>
          <w:tblCellSpacing w:w="0" w:type="dxa"/>
          <w:jc w:val="center"/>
        </w:trPr>
        <w:tc>
          <w:tcPr>
            <w:tcW w:w="0" w:type="auto"/>
            <w:gridSpan w:val="2"/>
            <w:vAlign w:val="center"/>
            <w:hideMark/>
          </w:tcPr>
          <w:p w:rsidR="00A22E41" w:rsidRPr="005D5AD8" w:rsidRDefault="00DD00DB" w:rsidP="00DD00DB">
            <w:pPr>
              <w:pStyle w:val="ListParagraph"/>
              <w:spacing w:after="0" w:line="240" w:lineRule="auto"/>
              <w:rPr>
                <w:rFonts w:ascii="Times New Roman" w:eastAsia="Times New Roman" w:hAnsi="Times New Roman" w:cs="Times New Roman"/>
                <w:sz w:val="24"/>
                <w:szCs w:val="24"/>
              </w:rPr>
            </w:pPr>
            <w:r>
              <w:rPr>
                <w:rFonts w:ascii="Verdana" w:eastAsia="Times New Roman" w:hAnsi="Verdana" w:cs="Times New Roman"/>
                <w:b/>
                <w:bCs/>
                <w:i/>
                <w:iCs/>
                <w:color w:val="FF0000"/>
                <w:sz w:val="20"/>
                <w:szCs w:val="20"/>
              </w:rPr>
              <w:t xml:space="preserve">                                   </w:t>
            </w:r>
            <w:r w:rsidR="00A22E41" w:rsidRPr="005D5AD8">
              <w:rPr>
                <w:rFonts w:ascii="Verdana" w:eastAsia="Times New Roman" w:hAnsi="Verdana" w:cs="Times New Roman"/>
                <w:b/>
                <w:bCs/>
                <w:i/>
                <w:iCs/>
                <w:color w:val="FF0000"/>
                <w:sz w:val="20"/>
                <w:szCs w:val="20"/>
              </w:rPr>
              <w:t>All of these vary over space/time</w:t>
            </w:r>
          </w:p>
        </w:tc>
      </w:tr>
    </w:tbl>
    <w:p w:rsidR="00A22E41" w:rsidRPr="00A22E41" w:rsidRDefault="00A22E41" w:rsidP="00735EE3">
      <w:pPr>
        <w:pStyle w:val="ListParagraph"/>
        <w:numPr>
          <w:ilvl w:val="0"/>
          <w:numId w:val="19"/>
        </w:numPr>
      </w:pPr>
      <w:r w:rsidRPr="005D5AD8">
        <w:rPr>
          <w:rFonts w:ascii="Verdana" w:hAnsi="Verdana"/>
          <w:sz w:val="20"/>
          <w:szCs w:val="20"/>
        </w:rPr>
        <w:t xml:space="preserve">A </w:t>
      </w:r>
      <w:r w:rsidRPr="005D5AD8">
        <w:rPr>
          <w:rFonts w:ascii="Verdana" w:hAnsi="Verdana"/>
          <w:b/>
          <w:bCs/>
          <w:i/>
          <w:iCs/>
          <w:sz w:val="20"/>
          <w:szCs w:val="20"/>
        </w:rPr>
        <w:t>functional group</w:t>
      </w:r>
      <w:r w:rsidRPr="005D5AD8">
        <w:rPr>
          <w:rFonts w:ascii="Verdana" w:hAnsi="Verdana"/>
          <w:sz w:val="20"/>
          <w:szCs w:val="20"/>
        </w:rPr>
        <w:t xml:space="preserve"> is a biological category composed of organisms that perform mostly the same kind of function in the system;</w:t>
      </w:r>
    </w:p>
    <w:p w:rsidR="00A22E41" w:rsidRPr="00A22E41" w:rsidRDefault="00A22E41" w:rsidP="00735EE3">
      <w:pPr>
        <w:pStyle w:val="ListParagraph"/>
        <w:numPr>
          <w:ilvl w:val="0"/>
          <w:numId w:val="19"/>
        </w:numPr>
      </w:pPr>
      <w:r w:rsidRPr="005D5AD8">
        <w:rPr>
          <w:rFonts w:ascii="Verdana" w:hAnsi="Verdana"/>
          <w:sz w:val="20"/>
          <w:szCs w:val="20"/>
        </w:rPr>
        <w:t>for example, all the photosynthetic plants or primary producers form a functional group.</w:t>
      </w:r>
    </w:p>
    <w:p w:rsidR="00A22E41" w:rsidRDefault="00A22E41" w:rsidP="00735EE3">
      <w:pPr>
        <w:pStyle w:val="ListParagraph"/>
        <w:numPr>
          <w:ilvl w:val="0"/>
          <w:numId w:val="19"/>
        </w:numPr>
      </w:pPr>
      <w:r w:rsidRPr="005D5AD8">
        <w:rPr>
          <w:rFonts w:ascii="Verdana" w:hAnsi="Verdana"/>
          <w:sz w:val="20"/>
          <w:szCs w:val="20"/>
        </w:rPr>
        <w:t>Membership in the functional group does not depend very much on who the actual players (species) happen to be, only on what function they perform in the ecosystem.</w:t>
      </w:r>
      <w:r>
        <w:t xml:space="preserve"> </w:t>
      </w:r>
    </w:p>
    <w:p w:rsidR="006B7449" w:rsidRDefault="006B7449" w:rsidP="00735EE3">
      <w:pPr>
        <w:pStyle w:val="bodytext"/>
        <w:numPr>
          <w:ilvl w:val="0"/>
          <w:numId w:val="19"/>
        </w:numPr>
      </w:pPr>
      <w:r>
        <w:t>The degradation of ecosystems is an environmental problem that diminishes the capacity of species to survive. This degradation occurs in different ways and is manifested in a reduction in the richness of the ecosystems as well as their biological diversity, and in the goods and services they can offer, thereby affecting indigenous and/or migratory species. The degradation of ecosystems due to overexploitation of their resources, though serving a short-term economic goal, has had direct negative effects on social welfare in the medium and long terms. As long as the ecosystem is not degraded, it represents a source of wealth for society, hence the importance of keeping it in good condition.</w:t>
      </w:r>
    </w:p>
    <w:p w:rsidR="006B7449" w:rsidRPr="00DD00DB" w:rsidRDefault="006B7449" w:rsidP="00DD00DB">
      <w:pPr>
        <w:pStyle w:val="Heading3"/>
        <w:numPr>
          <w:ilvl w:val="0"/>
          <w:numId w:val="1"/>
        </w:numPr>
        <w:rPr>
          <w:i/>
          <w:sz w:val="28"/>
          <w:szCs w:val="28"/>
        </w:rPr>
      </w:pPr>
      <w:r w:rsidRPr="00DD00DB">
        <w:rPr>
          <w:i/>
          <w:sz w:val="28"/>
          <w:szCs w:val="28"/>
        </w:rPr>
        <w:t xml:space="preserve">Concept of an Ecosystem: </w:t>
      </w:r>
    </w:p>
    <w:p w:rsidR="006B7449" w:rsidRDefault="006B7449" w:rsidP="00735EE3">
      <w:pPr>
        <w:pStyle w:val="NormalWeb"/>
        <w:numPr>
          <w:ilvl w:val="0"/>
          <w:numId w:val="20"/>
        </w:numPr>
      </w:pPr>
      <w:r>
        <w:t>Living organisms cannot live isolated from their non-living environment be</w:t>
      </w:r>
      <w:r>
        <w:softHyphen/>
        <w:t>cause the latter provides materials and energy for the survival of the former i.e. there is interaction between a biotic community and its environment to produce a stable system; a natural self-sufficient unit which is known as an ecosystem.</w:t>
      </w:r>
    </w:p>
    <w:p w:rsidR="006B7449" w:rsidRDefault="006B7449" w:rsidP="00735EE3">
      <w:pPr>
        <w:pStyle w:val="Heading3"/>
        <w:numPr>
          <w:ilvl w:val="0"/>
          <w:numId w:val="12"/>
        </w:numPr>
      </w:pPr>
      <w:r>
        <w:t xml:space="preserve">Structure and Function of an Ecosystem: </w:t>
      </w:r>
    </w:p>
    <w:p w:rsidR="006B7449" w:rsidRDefault="006B7449" w:rsidP="00735EE3">
      <w:pPr>
        <w:pStyle w:val="NormalWeb"/>
        <w:numPr>
          <w:ilvl w:val="0"/>
          <w:numId w:val="21"/>
        </w:numPr>
      </w:pPr>
      <w:r>
        <w:rPr>
          <w:b/>
          <w:bCs/>
        </w:rPr>
        <w:t xml:space="preserve">Each ecosystem has two main components: </w:t>
      </w:r>
    </w:p>
    <w:p w:rsidR="006B7449" w:rsidRDefault="006B7449" w:rsidP="00735EE3">
      <w:pPr>
        <w:pStyle w:val="NormalWeb"/>
        <w:numPr>
          <w:ilvl w:val="0"/>
          <w:numId w:val="21"/>
        </w:numPr>
      </w:pPr>
      <w:r>
        <w:t>Abiotic</w:t>
      </w:r>
    </w:p>
    <w:p w:rsidR="006B7449" w:rsidRDefault="006B7449" w:rsidP="00735EE3">
      <w:pPr>
        <w:pStyle w:val="NormalWeb"/>
        <w:numPr>
          <w:ilvl w:val="0"/>
          <w:numId w:val="21"/>
        </w:numPr>
      </w:pPr>
      <w:r>
        <w:t>Biotic</w:t>
      </w:r>
    </w:p>
    <w:p w:rsidR="006B7449" w:rsidRPr="00DD00DB" w:rsidRDefault="006B7449" w:rsidP="00BE4CBB">
      <w:pPr>
        <w:pStyle w:val="Heading4"/>
        <w:numPr>
          <w:ilvl w:val="0"/>
          <w:numId w:val="1"/>
        </w:numPr>
        <w:rPr>
          <w:sz w:val="28"/>
          <w:szCs w:val="28"/>
        </w:rPr>
      </w:pPr>
      <w:r w:rsidRPr="00DD00DB">
        <w:rPr>
          <w:sz w:val="28"/>
          <w:szCs w:val="28"/>
        </w:rPr>
        <w:t xml:space="preserve">Abiotic Components: </w:t>
      </w:r>
    </w:p>
    <w:p w:rsidR="006B7449" w:rsidRDefault="006B7449" w:rsidP="00735EE3">
      <w:pPr>
        <w:pStyle w:val="NormalWeb"/>
        <w:numPr>
          <w:ilvl w:val="0"/>
          <w:numId w:val="22"/>
        </w:numPr>
      </w:pPr>
      <w:r>
        <w:t>The non living factors or the physical environment prevailing in an ecosystem form the abiotic components. They have a strong influence on the structure, distribution, behaviour and inter-relationship of organisms.</w:t>
      </w:r>
    </w:p>
    <w:p w:rsidR="006B7449" w:rsidRDefault="006B7449" w:rsidP="00735EE3">
      <w:pPr>
        <w:pStyle w:val="NormalWeb"/>
        <w:numPr>
          <w:ilvl w:val="0"/>
          <w:numId w:val="22"/>
        </w:numPr>
      </w:pPr>
      <w:r>
        <w:rPr>
          <w:b/>
          <w:bCs/>
        </w:rPr>
        <w:t>Abiotic components are mainly of two types:</w:t>
      </w:r>
    </w:p>
    <w:p w:rsidR="006B7449" w:rsidRDefault="006B7449" w:rsidP="00735EE3">
      <w:pPr>
        <w:pStyle w:val="NormalWeb"/>
        <w:numPr>
          <w:ilvl w:val="0"/>
          <w:numId w:val="12"/>
        </w:numPr>
      </w:pPr>
      <w:r>
        <w:rPr>
          <w:b/>
          <w:bCs/>
        </w:rPr>
        <w:lastRenderedPageBreak/>
        <w:t xml:space="preserve">Climatic Factors: </w:t>
      </w:r>
    </w:p>
    <w:p w:rsidR="006B7449" w:rsidRDefault="006B7449" w:rsidP="00735EE3">
      <w:pPr>
        <w:pStyle w:val="NormalWeb"/>
        <w:numPr>
          <w:ilvl w:val="0"/>
          <w:numId w:val="22"/>
        </w:numPr>
      </w:pPr>
      <w:r>
        <w:t>Which include rain, temperature, light, wind, humidity etc.</w:t>
      </w:r>
    </w:p>
    <w:p w:rsidR="006B7449" w:rsidRDefault="006B7449" w:rsidP="00735EE3">
      <w:pPr>
        <w:pStyle w:val="NormalWeb"/>
        <w:numPr>
          <w:ilvl w:val="0"/>
          <w:numId w:val="12"/>
        </w:numPr>
      </w:pPr>
      <w:r>
        <w:rPr>
          <w:b/>
          <w:bCs/>
        </w:rPr>
        <w:t xml:space="preserve">Edaphic Factors: </w:t>
      </w:r>
    </w:p>
    <w:p w:rsidR="006B7449" w:rsidRDefault="006B7449" w:rsidP="00735EE3">
      <w:pPr>
        <w:pStyle w:val="NormalWeb"/>
        <w:numPr>
          <w:ilvl w:val="0"/>
          <w:numId w:val="22"/>
        </w:numPr>
      </w:pPr>
      <w:r>
        <w:t>Which include soi</w:t>
      </w:r>
      <w:r w:rsidR="00DD00DB">
        <w:t>l, pH, topography minerals etc.</w:t>
      </w:r>
    </w:p>
    <w:p w:rsidR="006B7449" w:rsidRPr="00DD00DB" w:rsidRDefault="006B7449" w:rsidP="00735EE3">
      <w:pPr>
        <w:pStyle w:val="NormalWeb"/>
        <w:numPr>
          <w:ilvl w:val="0"/>
          <w:numId w:val="12"/>
        </w:numPr>
        <w:rPr>
          <w:sz w:val="28"/>
          <w:szCs w:val="28"/>
        </w:rPr>
      </w:pPr>
      <w:r w:rsidRPr="00DD00DB">
        <w:rPr>
          <w:b/>
          <w:bCs/>
          <w:sz w:val="28"/>
          <w:szCs w:val="28"/>
        </w:rPr>
        <w:t xml:space="preserve">The functions of important factors in abiotic components are given below: </w:t>
      </w:r>
    </w:p>
    <w:p w:rsidR="006B7449" w:rsidRDefault="006B7449" w:rsidP="00735EE3">
      <w:pPr>
        <w:pStyle w:val="NormalWeb"/>
        <w:numPr>
          <w:ilvl w:val="0"/>
          <w:numId w:val="23"/>
        </w:numPr>
      </w:pPr>
      <w:r>
        <w:t>Soils are much more complex than simple sediments. They contain a mixture of weathered rock fragments, highly altered soil mineral particles, organic mat</w:t>
      </w:r>
      <w:r>
        <w:softHyphen/>
        <w:t>ter, and living organisms. Soils provide nutrients, water, a home, and a struc</w:t>
      </w:r>
      <w:r>
        <w:softHyphen/>
        <w:t>tural growing medium for organisms. The vegetation found growing on top of a soil is closely linked to this component of an ecosystem through nutrient cycling.</w:t>
      </w:r>
    </w:p>
    <w:p w:rsidR="006B7449" w:rsidRDefault="006B7449" w:rsidP="00735EE3">
      <w:pPr>
        <w:pStyle w:val="NormalWeb"/>
        <w:numPr>
          <w:ilvl w:val="0"/>
          <w:numId w:val="23"/>
        </w:numPr>
      </w:pPr>
      <w:r>
        <w:t>The atmosphere provides organisms found within ecosystems with carbon di</w:t>
      </w:r>
      <w:r>
        <w:softHyphen/>
        <w:t>oxide for photosynthesis and oxygen for respiration. The processes of evapora</w:t>
      </w:r>
      <w:r>
        <w:softHyphen/>
        <w:t>tion, transpiration and precipitation cycle water between the atmosphere and the Earth’s surface.</w:t>
      </w:r>
    </w:p>
    <w:p w:rsidR="006B7449" w:rsidRDefault="006B7449" w:rsidP="00735EE3">
      <w:pPr>
        <w:pStyle w:val="NormalWeb"/>
        <w:numPr>
          <w:ilvl w:val="0"/>
          <w:numId w:val="23"/>
        </w:numPr>
      </w:pPr>
      <w:r>
        <w:t>Solar radiation is used in ecosystems to heat the atmosphere and to evapo</w:t>
      </w:r>
      <w:r>
        <w:softHyphen/>
        <w:t>rate and transpire water into the atmosphere. Sunlight is also necessary for photosynthesis. Photosynthesis provides the energy for plant growth and me</w:t>
      </w:r>
      <w:r>
        <w:softHyphen/>
        <w:t>tabolism, and the organic food for other forms of life.</w:t>
      </w:r>
    </w:p>
    <w:p w:rsidR="006B7449" w:rsidRPr="00DD00DB" w:rsidRDefault="006B7449" w:rsidP="00BE4CBB">
      <w:pPr>
        <w:pStyle w:val="Heading4"/>
        <w:numPr>
          <w:ilvl w:val="0"/>
          <w:numId w:val="1"/>
        </w:numPr>
        <w:rPr>
          <w:sz w:val="28"/>
          <w:szCs w:val="28"/>
        </w:rPr>
      </w:pPr>
      <w:r w:rsidRPr="00DD00DB">
        <w:rPr>
          <w:sz w:val="28"/>
          <w:szCs w:val="28"/>
        </w:rPr>
        <w:t xml:space="preserve">Biotic Components: </w:t>
      </w:r>
    </w:p>
    <w:p w:rsidR="006B7449" w:rsidRDefault="006B7449" w:rsidP="00735EE3">
      <w:pPr>
        <w:pStyle w:val="NormalWeb"/>
        <w:numPr>
          <w:ilvl w:val="0"/>
          <w:numId w:val="24"/>
        </w:numPr>
      </w:pPr>
      <w:r w:rsidRPr="00DD00DB">
        <w:rPr>
          <w:sz w:val="28"/>
          <w:szCs w:val="28"/>
        </w:rPr>
        <w:t>Th</w:t>
      </w:r>
      <w:r>
        <w:t>e living organisms including plants, animals and micro-organisms (Bacteria and Fungi) that are present in an ecosystem form the biotic components.</w:t>
      </w:r>
    </w:p>
    <w:p w:rsidR="006B7449" w:rsidRPr="002406EA" w:rsidRDefault="006B7449" w:rsidP="00735EE3">
      <w:pPr>
        <w:pStyle w:val="NormalWeb"/>
        <w:numPr>
          <w:ilvl w:val="0"/>
          <w:numId w:val="12"/>
        </w:numPr>
        <w:rPr>
          <w:sz w:val="28"/>
          <w:szCs w:val="28"/>
        </w:rPr>
      </w:pPr>
      <w:r w:rsidRPr="002406EA">
        <w:rPr>
          <w:b/>
          <w:bCs/>
          <w:sz w:val="28"/>
          <w:szCs w:val="28"/>
        </w:rPr>
        <w:t>On the basis of their role in the ecosystem the biotic components can be classi</w:t>
      </w:r>
      <w:r w:rsidRPr="002406EA">
        <w:rPr>
          <w:b/>
          <w:bCs/>
          <w:sz w:val="28"/>
          <w:szCs w:val="28"/>
        </w:rPr>
        <w:softHyphen/>
        <w:t xml:space="preserve">fied into three main groups: </w:t>
      </w:r>
    </w:p>
    <w:p w:rsidR="006B7449" w:rsidRDefault="006B7449" w:rsidP="00735EE3">
      <w:pPr>
        <w:pStyle w:val="NormalWeb"/>
        <w:numPr>
          <w:ilvl w:val="0"/>
          <w:numId w:val="25"/>
        </w:numPr>
      </w:pPr>
      <w:r>
        <w:t>Producers</w:t>
      </w:r>
    </w:p>
    <w:p w:rsidR="006B7449" w:rsidRDefault="006B7449" w:rsidP="00735EE3">
      <w:pPr>
        <w:pStyle w:val="NormalWeb"/>
        <w:numPr>
          <w:ilvl w:val="0"/>
          <w:numId w:val="25"/>
        </w:numPr>
      </w:pPr>
      <w:r>
        <w:t>Consumers</w:t>
      </w:r>
    </w:p>
    <w:p w:rsidR="006B7449" w:rsidRDefault="006B7449" w:rsidP="00735EE3">
      <w:pPr>
        <w:pStyle w:val="NormalWeb"/>
        <w:numPr>
          <w:ilvl w:val="0"/>
          <w:numId w:val="25"/>
        </w:numPr>
      </w:pPr>
      <w:r>
        <w:t>Decomposers or Reducers.</w:t>
      </w:r>
    </w:p>
    <w:p w:rsidR="006B7449" w:rsidRPr="002406EA" w:rsidRDefault="006B7449" w:rsidP="00735EE3">
      <w:pPr>
        <w:pStyle w:val="NormalWeb"/>
        <w:numPr>
          <w:ilvl w:val="0"/>
          <w:numId w:val="12"/>
        </w:numPr>
        <w:rPr>
          <w:sz w:val="28"/>
          <w:szCs w:val="28"/>
        </w:rPr>
      </w:pPr>
      <w:r w:rsidRPr="002406EA">
        <w:rPr>
          <w:b/>
          <w:bCs/>
          <w:sz w:val="28"/>
          <w:szCs w:val="28"/>
        </w:rPr>
        <w:t xml:space="preserve">Producers: </w:t>
      </w:r>
    </w:p>
    <w:p w:rsidR="006B7449" w:rsidRDefault="006B7449" w:rsidP="00735EE3">
      <w:pPr>
        <w:pStyle w:val="NormalWeb"/>
        <w:numPr>
          <w:ilvl w:val="0"/>
          <w:numId w:val="26"/>
        </w:numPr>
      </w:pPr>
      <w:r>
        <w:t>The green plants have chlorophyll with the help of which they trap solar energy and change it into chemical energy of carbohydrates using simple inorganic compounds namely water and carbon dioxide. This process is known as photo</w:t>
      </w:r>
      <w:r>
        <w:softHyphen/>
        <w:t>synthesis. As the green plants manufacture their own food they are known as Autotrophs (i.e. auto = self, trophos = feeder)</w:t>
      </w:r>
    </w:p>
    <w:p w:rsidR="006B7449" w:rsidRDefault="006B7449" w:rsidP="00735EE3">
      <w:pPr>
        <w:pStyle w:val="NormalWeb"/>
        <w:numPr>
          <w:ilvl w:val="0"/>
          <w:numId w:val="26"/>
        </w:numPr>
      </w:pPr>
      <w:r>
        <w:t>The chemical energy stored by the producers is utilised partly by the producers for their own growth and survival and the remaining is stored in the plant parts for their future use.</w:t>
      </w:r>
    </w:p>
    <w:p w:rsidR="006B7449" w:rsidRPr="002406EA" w:rsidRDefault="006B7449" w:rsidP="00735EE3">
      <w:pPr>
        <w:pStyle w:val="NormalWeb"/>
        <w:numPr>
          <w:ilvl w:val="0"/>
          <w:numId w:val="12"/>
        </w:numPr>
        <w:rPr>
          <w:sz w:val="28"/>
          <w:szCs w:val="28"/>
        </w:rPr>
      </w:pPr>
      <w:r w:rsidRPr="002406EA">
        <w:rPr>
          <w:b/>
          <w:bCs/>
          <w:sz w:val="28"/>
          <w:szCs w:val="28"/>
        </w:rPr>
        <w:lastRenderedPageBreak/>
        <w:t xml:space="preserve">Consumers: </w:t>
      </w:r>
    </w:p>
    <w:p w:rsidR="006B7449" w:rsidRDefault="006B7449" w:rsidP="00735EE3">
      <w:pPr>
        <w:pStyle w:val="NormalWeb"/>
        <w:numPr>
          <w:ilvl w:val="0"/>
          <w:numId w:val="27"/>
        </w:numPr>
      </w:pPr>
      <w:r>
        <w:t>The animals lack chlorophyll and are unable to synthesise their own food. There</w:t>
      </w:r>
      <w:r>
        <w:softHyphen/>
        <w:t>fore, they depend on the producers for their food. They are known as heterotrophs (i.e. heteros = other, trophos = feeder)</w:t>
      </w:r>
    </w:p>
    <w:p w:rsidR="006B7449" w:rsidRPr="002406EA" w:rsidRDefault="006B7449" w:rsidP="00735EE3">
      <w:pPr>
        <w:pStyle w:val="NormalWeb"/>
        <w:numPr>
          <w:ilvl w:val="0"/>
          <w:numId w:val="28"/>
        </w:numPr>
        <w:rPr>
          <w:sz w:val="28"/>
          <w:szCs w:val="28"/>
        </w:rPr>
      </w:pPr>
      <w:r w:rsidRPr="002406EA">
        <w:rPr>
          <w:b/>
          <w:bCs/>
          <w:sz w:val="28"/>
          <w:szCs w:val="28"/>
        </w:rPr>
        <w:t xml:space="preserve">The consumers are of four types, namely: </w:t>
      </w:r>
    </w:p>
    <w:p w:rsidR="006B7449" w:rsidRDefault="006B7449" w:rsidP="00735EE3">
      <w:pPr>
        <w:pStyle w:val="NormalWeb"/>
        <w:numPr>
          <w:ilvl w:val="0"/>
          <w:numId w:val="29"/>
        </w:numPr>
      </w:pPr>
      <w:r>
        <w:rPr>
          <w:b/>
          <w:bCs/>
        </w:rPr>
        <w:t xml:space="preserve">Primary Consumers or First Order Consumers or Herbivores: </w:t>
      </w:r>
    </w:p>
    <w:p w:rsidR="006B7449" w:rsidRDefault="006B7449" w:rsidP="00735EE3">
      <w:pPr>
        <w:pStyle w:val="NormalWeb"/>
        <w:numPr>
          <w:ilvl w:val="0"/>
          <w:numId w:val="27"/>
        </w:numPr>
      </w:pPr>
      <w:r>
        <w:t>These are the animals which feed on plants or the producers. They are called her</w:t>
      </w:r>
      <w:r>
        <w:softHyphen/>
        <w:t>bivores. Examples are rabbit, deer, goat, cattle etc.</w:t>
      </w:r>
    </w:p>
    <w:p w:rsidR="006B7449" w:rsidRDefault="006B7449" w:rsidP="00735EE3">
      <w:pPr>
        <w:pStyle w:val="NormalWeb"/>
        <w:numPr>
          <w:ilvl w:val="0"/>
          <w:numId w:val="29"/>
        </w:numPr>
      </w:pPr>
      <w:r>
        <w:rPr>
          <w:b/>
          <w:bCs/>
        </w:rPr>
        <w:t xml:space="preserve">Secondary Consumers or Second Order Consumers or Primary Carnivores: </w:t>
      </w:r>
    </w:p>
    <w:p w:rsidR="006B7449" w:rsidRDefault="006B7449" w:rsidP="00735EE3">
      <w:pPr>
        <w:pStyle w:val="NormalWeb"/>
        <w:numPr>
          <w:ilvl w:val="0"/>
          <w:numId w:val="27"/>
        </w:numPr>
      </w:pPr>
      <w:r>
        <w:t>The animals which feed on the herbivores are called the pri</w:t>
      </w:r>
      <w:r>
        <w:softHyphen/>
        <w:t>mary carnivores. Examples are cats, foxes, snakes etc.</w:t>
      </w:r>
    </w:p>
    <w:p w:rsidR="006B7449" w:rsidRDefault="006B7449" w:rsidP="00735EE3">
      <w:pPr>
        <w:pStyle w:val="NormalWeb"/>
        <w:numPr>
          <w:ilvl w:val="0"/>
          <w:numId w:val="29"/>
        </w:numPr>
      </w:pPr>
      <w:r>
        <w:rPr>
          <w:b/>
          <w:bCs/>
        </w:rPr>
        <w:t xml:space="preserve">Tertiary Consumers or Third Order Consumers: </w:t>
      </w:r>
    </w:p>
    <w:p w:rsidR="006B7449" w:rsidRDefault="006B7449" w:rsidP="00735EE3">
      <w:pPr>
        <w:pStyle w:val="NormalWeb"/>
        <w:numPr>
          <w:ilvl w:val="0"/>
          <w:numId w:val="27"/>
        </w:numPr>
      </w:pPr>
      <w:r>
        <w:t>These are the large carnivores which feed on the secondary consumers. Example are Wolves.</w:t>
      </w:r>
    </w:p>
    <w:p w:rsidR="006B7449" w:rsidRDefault="006B7449" w:rsidP="00735EE3">
      <w:pPr>
        <w:pStyle w:val="NormalWeb"/>
        <w:numPr>
          <w:ilvl w:val="0"/>
          <w:numId w:val="29"/>
        </w:numPr>
      </w:pPr>
      <w:r>
        <w:rPr>
          <w:b/>
          <w:bCs/>
        </w:rPr>
        <w:t xml:space="preserve">Quaternary Consumers or Fourth Order Consumers or Omnivores: </w:t>
      </w:r>
    </w:p>
    <w:p w:rsidR="006B7449" w:rsidRDefault="006B7449" w:rsidP="00735EE3">
      <w:pPr>
        <w:pStyle w:val="NormalWeb"/>
        <w:numPr>
          <w:ilvl w:val="0"/>
          <w:numId w:val="27"/>
        </w:numPr>
      </w:pPr>
      <w:r>
        <w:t>These are the largest carnivores which feed on the tertiary consumers and are not eaten up by any other animal. Examples are lions and tigers.</w:t>
      </w:r>
    </w:p>
    <w:p w:rsidR="006B7449" w:rsidRPr="002406EA" w:rsidRDefault="006B7449" w:rsidP="00735EE3">
      <w:pPr>
        <w:pStyle w:val="NormalWeb"/>
        <w:numPr>
          <w:ilvl w:val="0"/>
          <w:numId w:val="12"/>
        </w:numPr>
        <w:rPr>
          <w:sz w:val="28"/>
          <w:szCs w:val="28"/>
        </w:rPr>
      </w:pPr>
      <w:r w:rsidRPr="002406EA">
        <w:rPr>
          <w:b/>
          <w:bCs/>
          <w:sz w:val="28"/>
          <w:szCs w:val="28"/>
        </w:rPr>
        <w:t>Decomposers or Reducers:</w:t>
      </w:r>
    </w:p>
    <w:p w:rsidR="006B7449" w:rsidRDefault="006B7449" w:rsidP="00735EE3">
      <w:pPr>
        <w:pStyle w:val="NormalWeb"/>
        <w:numPr>
          <w:ilvl w:val="0"/>
          <w:numId w:val="27"/>
        </w:numPr>
      </w:pPr>
      <w:r>
        <w:t>Bacteria and fungi belong to this category. They breakdown the dead organic materials of producers (plants) and consumers (animals) for their food and re</w:t>
      </w:r>
      <w:r>
        <w:softHyphen/>
        <w:t>lease to the environment the simple inorganic and organic substances produced as by-products of their metabolisms.</w:t>
      </w:r>
    </w:p>
    <w:p w:rsidR="006B7449" w:rsidRDefault="006B7449" w:rsidP="00735EE3">
      <w:pPr>
        <w:pStyle w:val="NormalWeb"/>
        <w:numPr>
          <w:ilvl w:val="0"/>
          <w:numId w:val="27"/>
        </w:numPr>
      </w:pPr>
      <w:r>
        <w:t>These simple substances are reused by the producers resulting in a cyclic ex</w:t>
      </w:r>
      <w:r>
        <w:softHyphen/>
        <w:t>change of materials between the biotic community and the abiotic e</w:t>
      </w:r>
      <w:r w:rsidR="002406EA">
        <w:t xml:space="preserve">nvironment of the ecosystem. </w:t>
      </w:r>
    </w:p>
    <w:p w:rsidR="002406EA" w:rsidRDefault="006B7449" w:rsidP="00BE4CBB">
      <w:pPr>
        <w:pStyle w:val="NormalWeb"/>
        <w:numPr>
          <w:ilvl w:val="0"/>
          <w:numId w:val="1"/>
        </w:numPr>
      </w:pPr>
      <w:r>
        <w:rPr>
          <w:noProof/>
          <w:color w:val="0000FF"/>
        </w:rPr>
        <w:lastRenderedPageBreak/>
        <w:drawing>
          <wp:inline distT="0" distB="0" distL="0" distR="0">
            <wp:extent cx="2762250" cy="1628775"/>
            <wp:effectExtent l="247650" t="228600" r="228600" b="219075"/>
            <wp:docPr id="1" name="Picture 1" descr="Schematic Representation of the Structure of an Ecosystem">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ic Representation of the Structure of an Ecosystem">
                      <a:hlinkClick r:id="rId9"/>
                    </pic:cNvPr>
                    <pic:cNvPicPr>
                      <a:picLocks noChangeAspect="1" noChangeArrowheads="1"/>
                    </pic:cNvPicPr>
                  </pic:nvPicPr>
                  <pic:blipFill>
                    <a:blip r:embed="rId10"/>
                    <a:srcRect/>
                    <a:stretch>
                      <a:fillRect/>
                    </a:stretch>
                  </pic:blipFill>
                  <pic:spPr bwMode="auto">
                    <a:xfrm>
                      <a:off x="0" y="0"/>
                      <a:ext cx="2762250" cy="16287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t> </w:t>
      </w:r>
    </w:p>
    <w:p w:rsidR="006B7449" w:rsidRDefault="006B7449" w:rsidP="002406EA">
      <w:pPr>
        <w:pStyle w:val="NormalWeb"/>
      </w:pPr>
      <w:r>
        <w:rPr>
          <w:noProof/>
          <w:color w:val="0000FF"/>
        </w:rPr>
        <w:drawing>
          <wp:inline distT="0" distB="0" distL="0" distR="0">
            <wp:extent cx="4048125" cy="3371850"/>
            <wp:effectExtent l="76200" t="57150" r="47625" b="1181100"/>
            <wp:docPr id="2" name="Picture 2" descr="Relationship within an Ecosystem">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ionship within an Ecosystem">
                      <a:hlinkClick r:id="rId11"/>
                    </pic:cNvPr>
                    <pic:cNvPicPr>
                      <a:picLocks noChangeAspect="1" noChangeArrowheads="1"/>
                    </pic:cNvPicPr>
                  </pic:nvPicPr>
                  <pic:blipFill>
                    <a:blip r:embed="rId12"/>
                    <a:srcRect/>
                    <a:stretch>
                      <a:fillRect/>
                    </a:stretch>
                  </pic:blipFill>
                  <pic:spPr bwMode="auto">
                    <a:xfrm>
                      <a:off x="0" y="0"/>
                      <a:ext cx="4048125" cy="33718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2406EA" w:rsidRDefault="002406EA" w:rsidP="002406EA">
      <w:pPr>
        <w:pStyle w:val="NormalWeb"/>
        <w:numPr>
          <w:ilvl w:val="0"/>
          <w:numId w:val="1"/>
        </w:numPr>
        <w:rPr>
          <w:b/>
          <w:i/>
          <w:sz w:val="28"/>
          <w:szCs w:val="28"/>
        </w:rPr>
      </w:pPr>
      <w:r w:rsidRPr="002406EA">
        <w:rPr>
          <w:b/>
          <w:i/>
          <w:sz w:val="28"/>
          <w:szCs w:val="28"/>
        </w:rPr>
        <w:t>ECOLOGICAL SUCCESSION</w:t>
      </w:r>
      <w:r>
        <w:rPr>
          <w:b/>
          <w:i/>
          <w:sz w:val="28"/>
          <w:szCs w:val="28"/>
        </w:rPr>
        <w:t xml:space="preserve"> </w:t>
      </w:r>
    </w:p>
    <w:p w:rsidR="00D65961" w:rsidRPr="002406EA" w:rsidRDefault="00D65961" w:rsidP="00735EE3">
      <w:pPr>
        <w:pStyle w:val="NormalWeb"/>
        <w:numPr>
          <w:ilvl w:val="0"/>
          <w:numId w:val="30"/>
        </w:numPr>
        <w:rPr>
          <w:b/>
          <w:i/>
          <w:sz w:val="28"/>
          <w:szCs w:val="28"/>
        </w:rPr>
      </w:pPr>
      <w:r>
        <w:t>Ecological Succession is a general process which refers to the gradual change in condition of environment and the replacement of older species with newer ones.</w:t>
      </w:r>
    </w:p>
    <w:p w:rsidR="00D65961" w:rsidRDefault="00D65961" w:rsidP="00735EE3">
      <w:pPr>
        <w:pStyle w:val="Heading3"/>
        <w:numPr>
          <w:ilvl w:val="0"/>
          <w:numId w:val="12"/>
        </w:numPr>
      </w:pPr>
      <w:r>
        <w:t xml:space="preserve">Characteristic of Ecological Succession: </w:t>
      </w:r>
    </w:p>
    <w:p w:rsidR="00D65961" w:rsidRDefault="00D65961" w:rsidP="00735EE3">
      <w:pPr>
        <w:pStyle w:val="NormalWeb"/>
        <w:numPr>
          <w:ilvl w:val="0"/>
          <w:numId w:val="31"/>
        </w:numPr>
      </w:pPr>
      <w:r>
        <w:lastRenderedPageBreak/>
        <w:t>It is a systematic process which involves change in species structure.</w:t>
      </w:r>
    </w:p>
    <w:p w:rsidR="00D65961" w:rsidRDefault="00D65961" w:rsidP="00735EE3">
      <w:pPr>
        <w:pStyle w:val="NormalWeb"/>
        <w:numPr>
          <w:ilvl w:val="0"/>
          <w:numId w:val="31"/>
        </w:numPr>
      </w:pPr>
      <w:r>
        <w:t>The changes are directional and take place as a function of time.</w:t>
      </w:r>
    </w:p>
    <w:p w:rsidR="00D65961" w:rsidRDefault="00D65961" w:rsidP="00735EE3">
      <w:pPr>
        <w:pStyle w:val="NormalWeb"/>
        <w:numPr>
          <w:ilvl w:val="0"/>
          <w:numId w:val="31"/>
        </w:numPr>
      </w:pPr>
      <w:r>
        <w:t>The succession occurs due to the changes in physical environment and population of species.</w:t>
      </w:r>
    </w:p>
    <w:p w:rsidR="00D65961" w:rsidRDefault="00D65961" w:rsidP="00735EE3">
      <w:pPr>
        <w:pStyle w:val="NormalWeb"/>
        <w:numPr>
          <w:ilvl w:val="0"/>
          <w:numId w:val="31"/>
        </w:numPr>
      </w:pPr>
      <w:r>
        <w:t>The changes are predictable. The process of succession is self going, stake and biologically feasible.</w:t>
      </w:r>
    </w:p>
    <w:p w:rsidR="00D65961" w:rsidRDefault="00D65961" w:rsidP="00735EE3">
      <w:pPr>
        <w:pStyle w:val="NormalWeb"/>
        <w:numPr>
          <w:ilvl w:val="0"/>
          <w:numId w:val="31"/>
        </w:numPr>
      </w:pPr>
      <w:r>
        <w:t>The change also occur due to population explosion of the species,</w:t>
      </w:r>
    </w:p>
    <w:p w:rsidR="00D65961" w:rsidRDefault="00D65961" w:rsidP="00735EE3">
      <w:pPr>
        <w:pStyle w:val="Heading3"/>
        <w:numPr>
          <w:ilvl w:val="0"/>
          <w:numId w:val="12"/>
        </w:numPr>
      </w:pPr>
      <w:r>
        <w:t>Types of Ecological Succession:</w:t>
      </w:r>
    </w:p>
    <w:p w:rsidR="00D65961" w:rsidRDefault="00D65961" w:rsidP="00735EE3">
      <w:pPr>
        <w:pStyle w:val="NormalWeb"/>
        <w:numPr>
          <w:ilvl w:val="0"/>
          <w:numId w:val="32"/>
        </w:numPr>
      </w:pPr>
      <w:r>
        <w:t>There are two types of ecological succession:</w:t>
      </w:r>
    </w:p>
    <w:p w:rsidR="00D65961" w:rsidRPr="006D1B4B" w:rsidRDefault="00D65961" w:rsidP="00735EE3">
      <w:pPr>
        <w:pStyle w:val="Heading4"/>
        <w:numPr>
          <w:ilvl w:val="0"/>
          <w:numId w:val="28"/>
        </w:numPr>
        <w:rPr>
          <w:sz w:val="28"/>
          <w:szCs w:val="28"/>
        </w:rPr>
      </w:pPr>
      <w:r w:rsidRPr="006D1B4B">
        <w:rPr>
          <w:sz w:val="28"/>
          <w:szCs w:val="28"/>
        </w:rPr>
        <w:t>Primary Succession:</w:t>
      </w:r>
    </w:p>
    <w:p w:rsidR="00D65961" w:rsidRDefault="00D65961" w:rsidP="00735EE3">
      <w:pPr>
        <w:pStyle w:val="NormalWeb"/>
        <w:numPr>
          <w:ilvl w:val="0"/>
          <w:numId w:val="32"/>
        </w:numPr>
      </w:pPr>
      <w:r>
        <w:t>It is characterised as initial stage of development of an ecosystem which begins with the creation of a community on such a location which was previously unoccupied by living organism. E.g., Formation of certain type of forests of dried lava.</w:t>
      </w:r>
    </w:p>
    <w:p w:rsidR="00D65961" w:rsidRDefault="00D65961" w:rsidP="006D1B4B">
      <w:pPr>
        <w:pStyle w:val="ListParagraph"/>
      </w:pPr>
      <w:r>
        <w:rPr>
          <w:noProof/>
        </w:rPr>
        <w:drawing>
          <wp:inline distT="0" distB="0" distL="0" distR="0">
            <wp:extent cx="2724150" cy="2333625"/>
            <wp:effectExtent l="19050" t="0" r="0" b="0"/>
            <wp:docPr id="5" name="Picture 5" descr="Ecologica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logical">
                      <a:hlinkClick r:id="rId13"/>
                    </pic:cNvPr>
                    <pic:cNvPicPr>
                      <a:picLocks noChangeAspect="1" noChangeArrowheads="1"/>
                    </pic:cNvPicPr>
                  </pic:nvPicPr>
                  <pic:blipFill>
                    <a:blip r:embed="rId14"/>
                    <a:srcRect/>
                    <a:stretch>
                      <a:fillRect/>
                    </a:stretch>
                  </pic:blipFill>
                  <pic:spPr bwMode="auto">
                    <a:xfrm>
                      <a:off x="0" y="0"/>
                      <a:ext cx="2724150" cy="2333625"/>
                    </a:xfrm>
                    <a:prstGeom prst="rect">
                      <a:avLst/>
                    </a:prstGeom>
                    <a:noFill/>
                    <a:ln w="9525">
                      <a:noFill/>
                      <a:miter lim="800000"/>
                      <a:headEnd/>
                      <a:tailEnd/>
                    </a:ln>
                  </pic:spPr>
                </pic:pic>
              </a:graphicData>
            </a:graphic>
          </wp:inline>
        </w:drawing>
      </w:r>
    </w:p>
    <w:p w:rsidR="00D65961" w:rsidRPr="006D1B4B" w:rsidRDefault="00D65961" w:rsidP="00735EE3">
      <w:pPr>
        <w:pStyle w:val="Heading4"/>
        <w:numPr>
          <w:ilvl w:val="0"/>
          <w:numId w:val="28"/>
        </w:numPr>
        <w:rPr>
          <w:sz w:val="28"/>
          <w:szCs w:val="28"/>
        </w:rPr>
      </w:pPr>
      <w:r w:rsidRPr="006D1B4B">
        <w:rPr>
          <w:sz w:val="28"/>
          <w:szCs w:val="28"/>
        </w:rPr>
        <w:t>Secondary Succession:</w:t>
      </w:r>
    </w:p>
    <w:p w:rsidR="00D65961" w:rsidRDefault="00D65961" w:rsidP="00735EE3">
      <w:pPr>
        <w:pStyle w:val="NormalWeb"/>
        <w:numPr>
          <w:ilvl w:val="0"/>
          <w:numId w:val="33"/>
        </w:numPr>
      </w:pPr>
      <w:r>
        <w:t>It is characterised as a stage of re establishment of an ecosystem which existed earlier but was destroyed due to some natural calamities like fire, flood, etc. Such re establishment occurs due to the presence of seeds and organic matte’ of biological community in soil. E.g., Vegetation grows once again which was destroyed due to flood.</w:t>
      </w:r>
    </w:p>
    <w:p w:rsidR="00EB447F" w:rsidRPr="006D1B4B" w:rsidRDefault="00EB447F" w:rsidP="00735EE3">
      <w:pPr>
        <w:pStyle w:val="Heading1"/>
        <w:numPr>
          <w:ilvl w:val="0"/>
          <w:numId w:val="28"/>
        </w:numPr>
        <w:rPr>
          <w:i/>
        </w:rPr>
      </w:pPr>
      <w:r w:rsidRPr="006D1B4B">
        <w:rPr>
          <w:i/>
        </w:rPr>
        <w:t>Cyclic succession</w:t>
      </w:r>
    </w:p>
    <w:p w:rsidR="00EB447F" w:rsidRPr="00EB447F" w:rsidRDefault="00EB447F" w:rsidP="00735EE3">
      <w:pPr>
        <w:pStyle w:val="NormalWeb"/>
        <w:numPr>
          <w:ilvl w:val="0"/>
          <w:numId w:val="33"/>
        </w:numPr>
      </w:pPr>
      <w:r>
        <w:rPr>
          <w:b/>
          <w:bCs/>
        </w:rPr>
        <w:t>Cyclic succession</w:t>
      </w:r>
      <w:r>
        <w:t xml:space="preserve"> is a pattern of vegetation change in which in a small number of species tend to replace each other over time in the absence of large-scale </w:t>
      </w:r>
      <w:hyperlink r:id="rId15" w:tooltip="Disturbance (ecology)" w:history="1">
        <w:r>
          <w:rPr>
            <w:rStyle w:val="Hyperlink"/>
          </w:rPr>
          <w:t>disturbance</w:t>
        </w:r>
      </w:hyperlink>
    </w:p>
    <w:p w:rsidR="00D65961" w:rsidRPr="006D1B4B" w:rsidRDefault="00D65961" w:rsidP="00735EE3">
      <w:pPr>
        <w:pStyle w:val="Heading3"/>
        <w:numPr>
          <w:ilvl w:val="0"/>
          <w:numId w:val="12"/>
        </w:numPr>
        <w:rPr>
          <w:i/>
          <w:sz w:val="28"/>
          <w:szCs w:val="28"/>
        </w:rPr>
      </w:pPr>
      <w:r w:rsidRPr="006D1B4B">
        <w:rPr>
          <w:i/>
          <w:sz w:val="28"/>
          <w:szCs w:val="28"/>
        </w:rPr>
        <w:lastRenderedPageBreak/>
        <w:t>Causes of Ecological Succession:</w:t>
      </w:r>
    </w:p>
    <w:p w:rsidR="00D65961" w:rsidRDefault="00D65961" w:rsidP="00735EE3">
      <w:pPr>
        <w:pStyle w:val="Heading4"/>
        <w:numPr>
          <w:ilvl w:val="0"/>
          <w:numId w:val="28"/>
        </w:numPr>
      </w:pPr>
      <w:r>
        <w:t>Initial Causes:</w:t>
      </w:r>
    </w:p>
    <w:p w:rsidR="00D65961" w:rsidRDefault="00D65961" w:rsidP="00735EE3">
      <w:pPr>
        <w:pStyle w:val="NormalWeb"/>
        <w:numPr>
          <w:ilvl w:val="0"/>
          <w:numId w:val="33"/>
        </w:numPr>
      </w:pPr>
      <w:r>
        <w:t>Causes those are responsible for the destruction existing habitat. Such occurrences happen due to the following factors:</w:t>
      </w:r>
    </w:p>
    <w:p w:rsidR="00D65961" w:rsidRDefault="00D65961" w:rsidP="00735EE3">
      <w:pPr>
        <w:pStyle w:val="NormalWeb"/>
        <w:numPr>
          <w:ilvl w:val="0"/>
          <w:numId w:val="29"/>
        </w:numPr>
      </w:pPr>
      <w:r>
        <w:rPr>
          <w:b/>
          <w:bCs/>
        </w:rPr>
        <w:t xml:space="preserve">Climatic Factor: </w:t>
      </w:r>
    </w:p>
    <w:p w:rsidR="00D65961" w:rsidRDefault="00D65961" w:rsidP="00735EE3">
      <w:pPr>
        <w:pStyle w:val="NormalWeb"/>
        <w:numPr>
          <w:ilvl w:val="0"/>
          <w:numId w:val="33"/>
        </w:numPr>
      </w:pPr>
      <w:r>
        <w:t>Such as wind, deposits, erosion, fire etc.</w:t>
      </w:r>
    </w:p>
    <w:p w:rsidR="00D65961" w:rsidRDefault="00D65961" w:rsidP="00735EE3">
      <w:pPr>
        <w:pStyle w:val="NormalWeb"/>
        <w:numPr>
          <w:ilvl w:val="0"/>
          <w:numId w:val="29"/>
        </w:numPr>
      </w:pPr>
      <w:r>
        <w:rPr>
          <w:b/>
          <w:bCs/>
        </w:rPr>
        <w:t xml:space="preserve">Biotic Factor: </w:t>
      </w:r>
    </w:p>
    <w:p w:rsidR="00D65961" w:rsidRDefault="00D65961" w:rsidP="00735EE3">
      <w:pPr>
        <w:pStyle w:val="NormalWeb"/>
        <w:numPr>
          <w:ilvl w:val="0"/>
          <w:numId w:val="33"/>
        </w:numPr>
      </w:pPr>
      <w:r>
        <w:t>Such as various activity of organisms.</w:t>
      </w:r>
    </w:p>
    <w:p w:rsidR="00D65961" w:rsidRDefault="00D65961" w:rsidP="00735EE3">
      <w:pPr>
        <w:pStyle w:val="Heading4"/>
        <w:numPr>
          <w:ilvl w:val="0"/>
          <w:numId w:val="28"/>
        </w:numPr>
      </w:pPr>
      <w:r>
        <w:t>Continuing Causes:</w:t>
      </w:r>
    </w:p>
    <w:p w:rsidR="00D65961" w:rsidRDefault="00D65961" w:rsidP="00735EE3">
      <w:pPr>
        <w:pStyle w:val="NormalWeb"/>
        <w:numPr>
          <w:ilvl w:val="0"/>
          <w:numId w:val="34"/>
        </w:numPr>
      </w:pPr>
      <w:r>
        <w:t>Causes those are responsible for changes in population shifting features of an area. Such factors are:</w:t>
      </w:r>
    </w:p>
    <w:p w:rsidR="00D65961" w:rsidRDefault="00D65961" w:rsidP="00735EE3">
      <w:pPr>
        <w:pStyle w:val="NormalWeb"/>
        <w:numPr>
          <w:ilvl w:val="0"/>
          <w:numId w:val="34"/>
        </w:numPr>
      </w:pPr>
      <w:r>
        <w:t>Migration for safety against outside aggregation.</w:t>
      </w:r>
    </w:p>
    <w:p w:rsidR="00D65961" w:rsidRDefault="00D65961" w:rsidP="00735EE3">
      <w:pPr>
        <w:pStyle w:val="NormalWeb"/>
        <w:numPr>
          <w:ilvl w:val="0"/>
          <w:numId w:val="34"/>
        </w:numPr>
      </w:pPr>
      <w:r>
        <w:t>Migration due to industrialization and urbanization.</w:t>
      </w:r>
    </w:p>
    <w:p w:rsidR="00D65961" w:rsidRDefault="00D65961" w:rsidP="00735EE3">
      <w:pPr>
        <w:pStyle w:val="NormalWeb"/>
        <w:numPr>
          <w:ilvl w:val="0"/>
          <w:numId w:val="34"/>
        </w:numPr>
      </w:pPr>
      <w:r>
        <w:t>As a reactionary step against local problems.</w:t>
      </w:r>
    </w:p>
    <w:p w:rsidR="00D65961" w:rsidRDefault="00D65961" w:rsidP="00735EE3">
      <w:pPr>
        <w:pStyle w:val="NormalWeb"/>
        <w:numPr>
          <w:ilvl w:val="0"/>
          <w:numId w:val="34"/>
        </w:numPr>
      </w:pPr>
      <w:r>
        <w:t>Feeling of competition</w:t>
      </w:r>
    </w:p>
    <w:p w:rsidR="00D65961" w:rsidRDefault="00D65961" w:rsidP="00735EE3">
      <w:pPr>
        <w:pStyle w:val="Heading4"/>
        <w:numPr>
          <w:ilvl w:val="0"/>
          <w:numId w:val="28"/>
        </w:numPr>
      </w:pPr>
      <w:r>
        <w:t>Stabilising Cause:</w:t>
      </w:r>
    </w:p>
    <w:p w:rsidR="00D65961" w:rsidRDefault="00D65961" w:rsidP="00735EE3">
      <w:pPr>
        <w:pStyle w:val="NormalWeb"/>
        <w:numPr>
          <w:ilvl w:val="0"/>
          <w:numId w:val="35"/>
        </w:numPr>
      </w:pPr>
      <w:r>
        <w:t>Causes which bring stability to the communities. Such factors are:</w:t>
      </w:r>
    </w:p>
    <w:p w:rsidR="00D65961" w:rsidRDefault="00D65961" w:rsidP="00735EE3">
      <w:pPr>
        <w:pStyle w:val="NormalWeb"/>
        <w:numPr>
          <w:ilvl w:val="0"/>
          <w:numId w:val="35"/>
        </w:numPr>
      </w:pPr>
      <w:r>
        <w:t>Fertility of land</w:t>
      </w:r>
    </w:p>
    <w:p w:rsidR="00D65961" w:rsidRDefault="00D65961" w:rsidP="00735EE3">
      <w:pPr>
        <w:pStyle w:val="NormalWeb"/>
        <w:numPr>
          <w:ilvl w:val="0"/>
          <w:numId w:val="35"/>
        </w:numPr>
      </w:pPr>
      <w:r>
        <w:t>Climatic condition of the area</w:t>
      </w:r>
    </w:p>
    <w:p w:rsidR="00D65961" w:rsidRDefault="00D65961" w:rsidP="00735EE3">
      <w:pPr>
        <w:pStyle w:val="NormalWeb"/>
        <w:numPr>
          <w:ilvl w:val="0"/>
          <w:numId w:val="35"/>
        </w:numPr>
      </w:pPr>
      <w:r>
        <w:t>Abundance of availability of minerals etc.</w:t>
      </w:r>
    </w:p>
    <w:p w:rsidR="00EB447F" w:rsidRPr="006D1B4B" w:rsidRDefault="00EB447F" w:rsidP="00BE4CBB">
      <w:pPr>
        <w:pStyle w:val="NormalWeb"/>
        <w:numPr>
          <w:ilvl w:val="0"/>
          <w:numId w:val="1"/>
        </w:numPr>
        <w:rPr>
          <w:b/>
          <w:i/>
          <w:sz w:val="28"/>
          <w:szCs w:val="28"/>
        </w:rPr>
      </w:pPr>
      <w:r w:rsidRPr="006D1B4B">
        <w:rPr>
          <w:rStyle w:val="style36"/>
          <w:b/>
          <w:i/>
          <w:sz w:val="28"/>
          <w:szCs w:val="28"/>
        </w:rPr>
        <w:t xml:space="preserve">The Food Chain </w:t>
      </w:r>
    </w:p>
    <w:p w:rsidR="006D1B4B" w:rsidRDefault="00EB447F" w:rsidP="00735EE3">
      <w:pPr>
        <w:pStyle w:val="NormalWeb"/>
        <w:numPr>
          <w:ilvl w:val="0"/>
          <w:numId w:val="36"/>
        </w:numPr>
      </w:pPr>
      <w:r>
        <w:t>Every living thing needs energy in order to live. Everytime animals do something (run, j</w:t>
      </w:r>
      <w:r w:rsidR="006D1B4B">
        <w:t xml:space="preserve">ump) they use energy to do so. </w:t>
      </w:r>
    </w:p>
    <w:p w:rsidR="00EB447F" w:rsidRDefault="00EB447F" w:rsidP="00735EE3">
      <w:pPr>
        <w:pStyle w:val="NormalWeb"/>
        <w:numPr>
          <w:ilvl w:val="0"/>
          <w:numId w:val="36"/>
        </w:numPr>
      </w:pPr>
      <w:r>
        <w:t xml:space="preserve">Animals get energy from the food they eat, and all living things get energy from food. Plants use sunlight, water and nutrients to get energy (in a process called </w:t>
      </w:r>
      <w:hyperlink r:id="rId16" w:history="1">
        <w:r>
          <w:rPr>
            <w:rStyle w:val="Hyperlink"/>
          </w:rPr>
          <w:t>photosynthesis</w:t>
        </w:r>
      </w:hyperlink>
      <w:r>
        <w:t xml:space="preserve">). Energy is necessary for living beings to grow. </w:t>
      </w:r>
    </w:p>
    <w:p w:rsidR="00EB447F" w:rsidRDefault="00EB447F" w:rsidP="00735EE3">
      <w:pPr>
        <w:pStyle w:val="NormalWeb"/>
        <w:numPr>
          <w:ilvl w:val="0"/>
          <w:numId w:val="36"/>
        </w:numPr>
      </w:pPr>
      <w:r>
        <w:rPr>
          <w:rStyle w:val="style39"/>
          <w:rFonts w:eastAsiaTheme="majorEastAsia"/>
        </w:rPr>
        <w:t xml:space="preserve">A food chain shows how each living thing gets food, and how nutrients and energy are passed from creature to creature. Food chains begin with plant-life, and end with animal-life. Some animals eat plants, some animals eat other animals. </w:t>
      </w:r>
    </w:p>
    <w:p w:rsidR="00EB447F" w:rsidRDefault="00EB447F" w:rsidP="006D1B4B">
      <w:pPr>
        <w:pStyle w:val="NormalWeb"/>
        <w:ind w:left="720"/>
      </w:pPr>
      <w:r>
        <w:rPr>
          <w:noProof/>
        </w:rPr>
        <w:drawing>
          <wp:inline distT="0" distB="0" distL="0" distR="0">
            <wp:extent cx="1685925" cy="695325"/>
            <wp:effectExtent l="19050" t="0" r="9525" b="0"/>
            <wp:docPr id="7" name="Picture 7" descr="http://www.sheppardsoftware.com/content/animals/kidscorner/images/foodchain/simplech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heppardsoftware.com/content/animals/kidscorner/images/foodchain/simplechain.gif"/>
                    <pic:cNvPicPr>
                      <a:picLocks noChangeAspect="1" noChangeArrowheads="1"/>
                    </pic:cNvPicPr>
                  </pic:nvPicPr>
                  <pic:blipFill>
                    <a:blip r:embed="rId17"/>
                    <a:srcRect/>
                    <a:stretch>
                      <a:fillRect/>
                    </a:stretch>
                  </pic:blipFill>
                  <pic:spPr bwMode="auto">
                    <a:xfrm>
                      <a:off x="0" y="0"/>
                      <a:ext cx="1685925" cy="695325"/>
                    </a:xfrm>
                    <a:prstGeom prst="rect">
                      <a:avLst/>
                    </a:prstGeom>
                    <a:noFill/>
                    <a:ln w="9525">
                      <a:noFill/>
                      <a:miter lim="800000"/>
                      <a:headEnd/>
                      <a:tailEnd/>
                    </a:ln>
                  </pic:spPr>
                </pic:pic>
              </a:graphicData>
            </a:graphic>
          </wp:inline>
        </w:drawing>
      </w:r>
    </w:p>
    <w:p w:rsidR="00EB447F" w:rsidRDefault="00EB447F" w:rsidP="00735EE3">
      <w:pPr>
        <w:pStyle w:val="NormalWeb"/>
        <w:numPr>
          <w:ilvl w:val="0"/>
          <w:numId w:val="37"/>
        </w:numPr>
      </w:pPr>
      <w:r>
        <w:rPr>
          <w:rStyle w:val="style39"/>
          <w:rFonts w:eastAsiaTheme="majorEastAsia"/>
        </w:rPr>
        <w:lastRenderedPageBreak/>
        <w:t xml:space="preserve">A simple food chain could start with grass, which is eaten by rabbits. Then the rabbits are eaten by foxes. </w:t>
      </w:r>
    </w:p>
    <w:p w:rsidR="00EB447F" w:rsidRPr="006D1B4B" w:rsidRDefault="00EB447F" w:rsidP="00735EE3">
      <w:pPr>
        <w:pStyle w:val="NormalWeb"/>
        <w:numPr>
          <w:ilvl w:val="0"/>
          <w:numId w:val="12"/>
        </w:numPr>
        <w:rPr>
          <w:i/>
          <w:sz w:val="28"/>
          <w:szCs w:val="28"/>
        </w:rPr>
      </w:pPr>
      <w:r w:rsidRPr="006D1B4B">
        <w:rPr>
          <w:rStyle w:val="style36"/>
          <w:i/>
          <w:sz w:val="28"/>
          <w:szCs w:val="28"/>
        </w:rPr>
        <w:t xml:space="preserve">Bigger Food Chains </w:t>
      </w:r>
    </w:p>
    <w:p w:rsidR="00EB447F" w:rsidRDefault="00EB447F" w:rsidP="00735EE3">
      <w:pPr>
        <w:pStyle w:val="NormalWeb"/>
        <w:numPr>
          <w:ilvl w:val="0"/>
          <w:numId w:val="37"/>
        </w:numPr>
      </w:pPr>
      <w:r>
        <w:t xml:space="preserve">Here's another food chain, with a few more animals. It starts with acorns, which are eaten by mice. The mice are eaten by snakes, and then finally the snakes are eaten by hawks. At each link in the chain, energy is being transferred from one animal to another. </w:t>
      </w:r>
    </w:p>
    <w:p w:rsidR="00E47CD4" w:rsidRDefault="00EB447F" w:rsidP="00E47CD4">
      <w:pPr>
        <w:pStyle w:val="style38"/>
        <w:ind w:left="720"/>
      </w:pPr>
      <w:r>
        <w:rPr>
          <w:noProof/>
        </w:rPr>
        <w:drawing>
          <wp:inline distT="0" distB="0" distL="0" distR="0">
            <wp:extent cx="4286250" cy="981075"/>
            <wp:effectExtent l="19050" t="0" r="0" b="0"/>
            <wp:docPr id="9" name="Picture 9" descr="http://www.sheppardsoftware.com/content/animals/kidscorner/images/foodchain/simplechai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heppardsoftware.com/content/animals/kidscorner/images/foodchain/simplechain2.gif"/>
                    <pic:cNvPicPr>
                      <a:picLocks noChangeAspect="1" noChangeArrowheads="1"/>
                    </pic:cNvPicPr>
                  </pic:nvPicPr>
                  <pic:blipFill>
                    <a:blip r:embed="rId18"/>
                    <a:srcRect/>
                    <a:stretch>
                      <a:fillRect/>
                    </a:stretch>
                  </pic:blipFill>
                  <pic:spPr bwMode="auto">
                    <a:xfrm>
                      <a:off x="0" y="0"/>
                      <a:ext cx="4286250" cy="981075"/>
                    </a:xfrm>
                    <a:prstGeom prst="rect">
                      <a:avLst/>
                    </a:prstGeom>
                    <a:noFill/>
                    <a:ln w="9525">
                      <a:noFill/>
                      <a:miter lim="800000"/>
                      <a:headEnd/>
                      <a:tailEnd/>
                    </a:ln>
                  </pic:spPr>
                </pic:pic>
              </a:graphicData>
            </a:graphic>
          </wp:inline>
        </w:drawing>
      </w:r>
    </w:p>
    <w:p w:rsidR="00E47CD4" w:rsidRDefault="00EB447F" w:rsidP="00735EE3">
      <w:pPr>
        <w:pStyle w:val="style38"/>
        <w:numPr>
          <w:ilvl w:val="0"/>
          <w:numId w:val="37"/>
        </w:numPr>
      </w:pPr>
      <w:r>
        <w:t>There can be even more links to any food chain. Here an</w:t>
      </w:r>
      <w:r w:rsidR="00E47CD4">
        <w:t>other animal is added. It goes</w:t>
      </w:r>
      <w:r w:rsidR="00E47CD4">
        <w:br/>
      </w:r>
      <w:r>
        <w:t>Grass to grasshopper to mouse to snake to hawk.</w:t>
      </w:r>
      <w:r>
        <w:rPr>
          <w:noProof/>
        </w:rPr>
        <w:drawing>
          <wp:inline distT="0" distB="0" distL="0" distR="0">
            <wp:extent cx="4686300" cy="962025"/>
            <wp:effectExtent l="19050" t="0" r="0" b="0"/>
            <wp:docPr id="10" name="Picture 10" descr="http://www.sheppardsoftware.com/content/animals/kidscorner/images/foodchain/simplechai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heppardsoftware.com/content/animals/kidscorner/images/foodchain/simplechain3.gif"/>
                    <pic:cNvPicPr>
                      <a:picLocks noChangeAspect="1" noChangeArrowheads="1"/>
                    </pic:cNvPicPr>
                  </pic:nvPicPr>
                  <pic:blipFill>
                    <a:blip r:embed="rId19"/>
                    <a:srcRect/>
                    <a:stretch>
                      <a:fillRect/>
                    </a:stretch>
                  </pic:blipFill>
                  <pic:spPr bwMode="auto">
                    <a:xfrm>
                      <a:off x="0" y="0"/>
                      <a:ext cx="4686300" cy="962025"/>
                    </a:xfrm>
                    <a:prstGeom prst="rect">
                      <a:avLst/>
                    </a:prstGeom>
                    <a:noFill/>
                    <a:ln w="9525">
                      <a:noFill/>
                      <a:miter lim="800000"/>
                      <a:headEnd/>
                      <a:tailEnd/>
                    </a:ln>
                  </pic:spPr>
                </pic:pic>
              </a:graphicData>
            </a:graphic>
          </wp:inline>
        </w:drawing>
      </w:r>
    </w:p>
    <w:p w:rsidR="00EB447F" w:rsidRDefault="00EB447F" w:rsidP="00735EE3">
      <w:pPr>
        <w:pStyle w:val="style38"/>
        <w:numPr>
          <w:ilvl w:val="0"/>
          <w:numId w:val="37"/>
        </w:numPr>
      </w:pPr>
      <w:r>
        <w:t xml:space="preserve">There is actually even more to this chain. After a hawk dies, fungi (like mushrooms) and other </w:t>
      </w:r>
      <w:hyperlink r:id="rId20" w:history="1">
        <w:r>
          <w:rPr>
            <w:rStyle w:val="Hyperlink"/>
          </w:rPr>
          <w:t>decomposers</w:t>
        </w:r>
      </w:hyperlink>
      <w:r>
        <w:t xml:space="preserve"> break down the dead hawk, and turn the remains of the hawk into nutrients, which are released into the soil. The nutrients (plus sun and water</w:t>
      </w:r>
      <w:r w:rsidR="00E47CD4">
        <w:t>) then cause the grass to grow.</w:t>
      </w:r>
      <w:r>
        <w:t>It's a full circle of life and energy!!</w:t>
      </w:r>
    </w:p>
    <w:p w:rsidR="00EB447F" w:rsidRDefault="00EB447F" w:rsidP="00E47CD4">
      <w:pPr>
        <w:pStyle w:val="style38"/>
        <w:ind w:left="720"/>
      </w:pPr>
      <w:r>
        <w:rPr>
          <w:noProof/>
        </w:rPr>
        <w:drawing>
          <wp:inline distT="0" distB="0" distL="0" distR="0">
            <wp:extent cx="4686300" cy="2486025"/>
            <wp:effectExtent l="19050" t="0" r="0" b="0"/>
            <wp:docPr id="11" name="Picture 11" descr="http://www.sheppardsoftware.com/content/animals/kidscorner/images/foodchain/fullch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heppardsoftware.com/content/animals/kidscorner/images/foodchain/fullchain.gif"/>
                    <pic:cNvPicPr>
                      <a:picLocks noChangeAspect="1" noChangeArrowheads="1"/>
                    </pic:cNvPicPr>
                  </pic:nvPicPr>
                  <pic:blipFill>
                    <a:blip r:embed="rId21"/>
                    <a:srcRect/>
                    <a:stretch>
                      <a:fillRect/>
                    </a:stretch>
                  </pic:blipFill>
                  <pic:spPr bwMode="auto">
                    <a:xfrm>
                      <a:off x="0" y="0"/>
                      <a:ext cx="4686300" cy="2486025"/>
                    </a:xfrm>
                    <a:prstGeom prst="rect">
                      <a:avLst/>
                    </a:prstGeom>
                    <a:noFill/>
                    <a:ln w="9525">
                      <a:noFill/>
                      <a:miter lim="800000"/>
                      <a:headEnd/>
                      <a:tailEnd/>
                    </a:ln>
                  </pic:spPr>
                </pic:pic>
              </a:graphicData>
            </a:graphic>
          </wp:inline>
        </w:drawing>
      </w:r>
    </w:p>
    <w:p w:rsidR="00EB447F" w:rsidRDefault="00EB447F" w:rsidP="00735EE3">
      <w:pPr>
        <w:pStyle w:val="style38"/>
        <w:numPr>
          <w:ilvl w:val="0"/>
          <w:numId w:val="38"/>
        </w:numPr>
      </w:pPr>
      <w:r>
        <w:t>So food chains make a full circle, and energy is passed from plant to animal to animal to decomposer and back to plant! There can be many links in food chains</w:t>
      </w:r>
      <w:r w:rsidR="00E47CD4">
        <w:t xml:space="preserve"> but not too </w:t>
      </w:r>
      <w:r>
        <w:t xml:space="preserve">many. If there are too many links, then the animal </w:t>
      </w:r>
      <w:r w:rsidR="00E47CD4">
        <w:t xml:space="preserve">at the end would not get enough </w:t>
      </w:r>
      <w:r>
        <w:t>energy.</w:t>
      </w:r>
    </w:p>
    <w:tbl>
      <w:tblPr>
        <w:tblW w:w="5000" w:type="pct"/>
        <w:tblCellSpacing w:w="15" w:type="dxa"/>
        <w:tblCellMar>
          <w:top w:w="30" w:type="dxa"/>
          <w:left w:w="30" w:type="dxa"/>
          <w:bottom w:w="30" w:type="dxa"/>
          <w:right w:w="30" w:type="dxa"/>
        </w:tblCellMar>
        <w:tblLook w:val="04A0"/>
      </w:tblPr>
      <w:tblGrid>
        <w:gridCol w:w="9348"/>
        <w:gridCol w:w="132"/>
      </w:tblGrid>
      <w:tr w:rsidR="00EB447F" w:rsidRPr="00EB447F" w:rsidTr="00EB447F">
        <w:trPr>
          <w:tblCellSpacing w:w="15" w:type="dxa"/>
        </w:trPr>
        <w:tc>
          <w:tcPr>
            <w:tcW w:w="0" w:type="auto"/>
            <w:shd w:val="clear" w:color="auto" w:fill="FFFFFF"/>
            <w:vAlign w:val="center"/>
            <w:hideMark/>
          </w:tcPr>
          <w:p w:rsidR="00EB447F" w:rsidRPr="00E47CD4" w:rsidRDefault="00EB447F" w:rsidP="00E47CD4">
            <w:pPr>
              <w:pStyle w:val="ListParagraph"/>
              <w:numPr>
                <w:ilvl w:val="0"/>
                <w:numId w:val="1"/>
              </w:numPr>
              <w:spacing w:after="0" w:line="240" w:lineRule="auto"/>
              <w:rPr>
                <w:rFonts w:ascii="Times New Roman" w:eastAsia="Times New Roman" w:hAnsi="Times New Roman" w:cs="Times New Roman"/>
                <w:sz w:val="24"/>
                <w:szCs w:val="24"/>
              </w:rPr>
            </w:pPr>
            <w:r w:rsidRPr="00E47CD4">
              <w:rPr>
                <w:rFonts w:ascii="Times New Roman" w:eastAsia="Times New Roman" w:hAnsi="Times New Roman" w:cs="Times New Roman"/>
                <w:b/>
                <w:bCs/>
                <w:sz w:val="48"/>
                <w:szCs w:val="48"/>
              </w:rPr>
              <w:lastRenderedPageBreak/>
              <w:t>Food Chains and Food Webs</w:t>
            </w:r>
            <w:r w:rsidRPr="00E47CD4">
              <w:rPr>
                <w:rFonts w:ascii="Times New Roman" w:eastAsia="Times New Roman" w:hAnsi="Times New Roman" w:cs="Times New Roman"/>
                <w:sz w:val="24"/>
                <w:szCs w:val="24"/>
              </w:rPr>
              <w:br/>
            </w:r>
          </w:p>
        </w:tc>
        <w:tc>
          <w:tcPr>
            <w:tcW w:w="0" w:type="auto"/>
            <w:vAlign w:val="center"/>
            <w:hideMark/>
          </w:tcPr>
          <w:p w:rsidR="00EB447F" w:rsidRPr="005D5AD8" w:rsidRDefault="00EB447F" w:rsidP="00E47CD4">
            <w:pPr>
              <w:pStyle w:val="ListParagraph"/>
              <w:spacing w:after="0" w:line="240" w:lineRule="auto"/>
              <w:rPr>
                <w:rFonts w:ascii="Times New Roman" w:eastAsia="Times New Roman" w:hAnsi="Times New Roman" w:cs="Times New Roman"/>
                <w:sz w:val="24"/>
                <w:szCs w:val="24"/>
              </w:rPr>
            </w:pPr>
          </w:p>
        </w:tc>
      </w:tr>
    </w:tbl>
    <w:p w:rsidR="00E47CD4" w:rsidRPr="00601D94" w:rsidRDefault="00EB447F" w:rsidP="00735EE3">
      <w:pPr>
        <w:pStyle w:val="ListParagraph"/>
        <w:numPr>
          <w:ilvl w:val="0"/>
          <w:numId w:val="39"/>
        </w:numPr>
        <w:spacing w:before="100" w:beforeAutospacing="1" w:after="100" w:afterAutospacing="1" w:line="240" w:lineRule="auto"/>
        <w:rPr>
          <w:rFonts w:ascii="Times New Roman" w:eastAsia="Times New Roman" w:hAnsi="Times New Roman" w:cs="Times New Roman"/>
          <w:color w:val="000000"/>
          <w:sz w:val="24"/>
          <w:szCs w:val="24"/>
        </w:rPr>
      </w:pPr>
      <w:r w:rsidRPr="00601D94">
        <w:rPr>
          <w:rFonts w:ascii="Times New Roman" w:eastAsia="Times New Roman" w:hAnsi="Times New Roman" w:cs="Times New Roman"/>
          <w:color w:val="000000"/>
          <w:sz w:val="24"/>
          <w:szCs w:val="24"/>
        </w:rPr>
        <w:t xml:space="preserve">Every organism needs to obtain energy in order to live. For example, plants get energy from the sun, some animals eat plants, and some animals eat other animals. </w:t>
      </w:r>
    </w:p>
    <w:p w:rsidR="00E47CD4" w:rsidRPr="00601D94" w:rsidRDefault="00EB447F" w:rsidP="00735EE3">
      <w:pPr>
        <w:pStyle w:val="ListParagraph"/>
        <w:numPr>
          <w:ilvl w:val="0"/>
          <w:numId w:val="39"/>
        </w:numPr>
        <w:spacing w:before="100" w:beforeAutospacing="1" w:after="100" w:afterAutospacing="1" w:line="240" w:lineRule="auto"/>
        <w:rPr>
          <w:rFonts w:ascii="Times New Roman" w:eastAsia="Times New Roman" w:hAnsi="Times New Roman" w:cs="Times New Roman"/>
          <w:color w:val="000000"/>
          <w:sz w:val="24"/>
          <w:szCs w:val="24"/>
        </w:rPr>
      </w:pPr>
      <w:r w:rsidRPr="00601D94">
        <w:rPr>
          <w:rFonts w:ascii="Times New Roman" w:eastAsia="Times New Roman" w:hAnsi="Times New Roman" w:cs="Times New Roman"/>
          <w:color w:val="000000"/>
          <w:sz w:val="24"/>
          <w:szCs w:val="24"/>
        </w:rPr>
        <w:t>A food chain is the sequence of who eats whom in a biological community (an ecosystem) to obtain nutrition. A food chain starts with the primary energy source, usually the sun or boiling-hot deep sea vents.</w:t>
      </w:r>
    </w:p>
    <w:p w:rsidR="00E47CD4" w:rsidRPr="00601D94" w:rsidRDefault="00EB447F" w:rsidP="00735EE3">
      <w:pPr>
        <w:pStyle w:val="ListParagraph"/>
        <w:numPr>
          <w:ilvl w:val="0"/>
          <w:numId w:val="39"/>
        </w:numPr>
        <w:spacing w:before="100" w:beforeAutospacing="1" w:after="100" w:afterAutospacing="1" w:line="240" w:lineRule="auto"/>
        <w:rPr>
          <w:rFonts w:ascii="Times New Roman" w:eastAsia="Times New Roman" w:hAnsi="Times New Roman" w:cs="Times New Roman"/>
          <w:color w:val="000000"/>
          <w:sz w:val="24"/>
          <w:szCs w:val="24"/>
        </w:rPr>
      </w:pPr>
      <w:r w:rsidRPr="00601D94">
        <w:rPr>
          <w:rFonts w:ascii="Times New Roman" w:eastAsia="Times New Roman" w:hAnsi="Times New Roman" w:cs="Times New Roman"/>
          <w:color w:val="000000"/>
          <w:sz w:val="24"/>
          <w:szCs w:val="24"/>
        </w:rPr>
        <w:t xml:space="preserve"> The next link in the chain is an organism that make its own food from the primary energy source -- an example is photosynthetic plants that make their own food from sunlight (using a process called </w:t>
      </w:r>
      <w:r w:rsidRPr="00601D94">
        <w:rPr>
          <w:rFonts w:ascii="Times New Roman" w:eastAsia="Times New Roman" w:hAnsi="Times New Roman" w:cs="Times New Roman"/>
          <w:b/>
          <w:bCs/>
          <w:color w:val="000000"/>
          <w:sz w:val="24"/>
          <w:szCs w:val="24"/>
        </w:rPr>
        <w:t>photosynthesis</w:t>
      </w:r>
      <w:r w:rsidRPr="00601D94">
        <w:rPr>
          <w:rFonts w:ascii="Times New Roman" w:eastAsia="Times New Roman" w:hAnsi="Times New Roman" w:cs="Times New Roman"/>
          <w:color w:val="000000"/>
          <w:sz w:val="24"/>
          <w:szCs w:val="24"/>
        </w:rPr>
        <w:t xml:space="preserve">) and chemosynthetic bacteria that make their food energy from chemicals in hydrothermal vents. These are called </w:t>
      </w:r>
      <w:r w:rsidRPr="00601D94">
        <w:rPr>
          <w:rFonts w:ascii="Times New Roman" w:eastAsia="Times New Roman" w:hAnsi="Times New Roman" w:cs="Times New Roman"/>
          <w:b/>
          <w:bCs/>
          <w:color w:val="000000"/>
          <w:sz w:val="24"/>
          <w:szCs w:val="24"/>
        </w:rPr>
        <w:t>autotrophs</w:t>
      </w:r>
      <w:r w:rsidRPr="00601D94">
        <w:rPr>
          <w:rFonts w:ascii="Times New Roman" w:eastAsia="Times New Roman" w:hAnsi="Times New Roman" w:cs="Times New Roman"/>
          <w:color w:val="000000"/>
          <w:sz w:val="24"/>
          <w:szCs w:val="24"/>
        </w:rPr>
        <w:t xml:space="preserve"> or </w:t>
      </w:r>
      <w:r w:rsidRPr="00601D94">
        <w:rPr>
          <w:rFonts w:ascii="Times New Roman" w:eastAsia="Times New Roman" w:hAnsi="Times New Roman" w:cs="Times New Roman"/>
          <w:b/>
          <w:bCs/>
          <w:color w:val="000000"/>
          <w:sz w:val="24"/>
          <w:szCs w:val="24"/>
        </w:rPr>
        <w:t>primary producers</w:t>
      </w:r>
      <w:r w:rsidRPr="00601D94">
        <w:rPr>
          <w:rFonts w:ascii="Times New Roman" w:eastAsia="Times New Roman" w:hAnsi="Times New Roman" w:cs="Times New Roman"/>
          <w:color w:val="000000"/>
          <w:sz w:val="24"/>
          <w:szCs w:val="24"/>
        </w:rPr>
        <w:t xml:space="preserve">. </w:t>
      </w:r>
    </w:p>
    <w:p w:rsidR="00EB447F" w:rsidRPr="00601D94" w:rsidRDefault="00EB447F" w:rsidP="00735EE3">
      <w:pPr>
        <w:pStyle w:val="ListParagraph"/>
        <w:numPr>
          <w:ilvl w:val="0"/>
          <w:numId w:val="39"/>
        </w:numPr>
        <w:spacing w:before="100" w:beforeAutospacing="1" w:after="100" w:afterAutospacing="1" w:line="240" w:lineRule="auto"/>
        <w:rPr>
          <w:rFonts w:ascii="Times New Roman" w:eastAsia="Times New Roman" w:hAnsi="Times New Roman" w:cs="Times New Roman"/>
          <w:color w:val="000000"/>
          <w:sz w:val="24"/>
          <w:szCs w:val="24"/>
        </w:rPr>
      </w:pPr>
      <w:r w:rsidRPr="00601D94">
        <w:rPr>
          <w:rFonts w:ascii="Times New Roman" w:eastAsia="Times New Roman" w:hAnsi="Times New Roman" w:cs="Times New Roman"/>
          <w:color w:val="000000"/>
          <w:sz w:val="24"/>
          <w:szCs w:val="24"/>
        </w:rPr>
        <w:t xml:space="preserve">Next come organisms that eat the autotrophs; these organisms are called </w:t>
      </w:r>
      <w:r w:rsidRPr="00601D94">
        <w:rPr>
          <w:rFonts w:ascii="Times New Roman" w:eastAsia="Times New Roman" w:hAnsi="Times New Roman" w:cs="Times New Roman"/>
          <w:b/>
          <w:bCs/>
          <w:color w:val="000000"/>
          <w:sz w:val="24"/>
          <w:szCs w:val="24"/>
        </w:rPr>
        <w:t>herbivores</w:t>
      </w:r>
      <w:r w:rsidRPr="00601D94">
        <w:rPr>
          <w:rFonts w:ascii="Times New Roman" w:eastAsia="Times New Roman" w:hAnsi="Times New Roman" w:cs="Times New Roman"/>
          <w:color w:val="000000"/>
          <w:sz w:val="24"/>
          <w:szCs w:val="24"/>
        </w:rPr>
        <w:t xml:space="preserve"> or </w:t>
      </w:r>
      <w:r w:rsidRPr="00601D94">
        <w:rPr>
          <w:rFonts w:ascii="Times New Roman" w:eastAsia="Times New Roman" w:hAnsi="Times New Roman" w:cs="Times New Roman"/>
          <w:b/>
          <w:bCs/>
          <w:color w:val="000000"/>
          <w:sz w:val="24"/>
          <w:szCs w:val="24"/>
        </w:rPr>
        <w:t>primary consumers</w:t>
      </w:r>
      <w:r w:rsidRPr="00601D94">
        <w:rPr>
          <w:rFonts w:ascii="Times New Roman" w:eastAsia="Times New Roman" w:hAnsi="Times New Roman" w:cs="Times New Roman"/>
          <w:color w:val="000000"/>
          <w:sz w:val="24"/>
          <w:szCs w:val="24"/>
        </w:rPr>
        <w:t xml:space="preserve"> -- an example is a rabbit that eats grass.</w:t>
      </w:r>
    </w:p>
    <w:p w:rsidR="00EB447F" w:rsidRPr="00601D94" w:rsidRDefault="00EB447F" w:rsidP="00735EE3">
      <w:pPr>
        <w:pStyle w:val="ListParagraph"/>
        <w:numPr>
          <w:ilvl w:val="0"/>
          <w:numId w:val="39"/>
        </w:numPr>
        <w:spacing w:before="100" w:beforeAutospacing="1" w:after="100" w:afterAutospacing="1" w:line="240" w:lineRule="auto"/>
        <w:rPr>
          <w:rFonts w:ascii="Times New Roman" w:eastAsia="Times New Roman" w:hAnsi="Times New Roman" w:cs="Times New Roman"/>
          <w:color w:val="000000"/>
          <w:sz w:val="24"/>
          <w:szCs w:val="24"/>
        </w:rPr>
      </w:pPr>
      <w:r w:rsidRPr="00601D94">
        <w:rPr>
          <w:rFonts w:ascii="Times New Roman" w:eastAsia="Times New Roman" w:hAnsi="Times New Roman" w:cs="Times New Roman"/>
          <w:color w:val="000000"/>
          <w:sz w:val="24"/>
          <w:szCs w:val="24"/>
        </w:rPr>
        <w:t xml:space="preserve">The next link in the chain is animals that eat herbivores - these are called </w:t>
      </w:r>
      <w:r w:rsidRPr="00601D94">
        <w:rPr>
          <w:rFonts w:ascii="Times New Roman" w:eastAsia="Times New Roman" w:hAnsi="Times New Roman" w:cs="Times New Roman"/>
          <w:b/>
          <w:bCs/>
          <w:color w:val="000000"/>
          <w:sz w:val="24"/>
          <w:szCs w:val="24"/>
        </w:rPr>
        <w:t>secondary consumers</w:t>
      </w:r>
      <w:r w:rsidRPr="00601D94">
        <w:rPr>
          <w:rFonts w:ascii="Times New Roman" w:eastAsia="Times New Roman" w:hAnsi="Times New Roman" w:cs="Times New Roman"/>
          <w:color w:val="000000"/>
          <w:sz w:val="24"/>
          <w:szCs w:val="24"/>
        </w:rPr>
        <w:t xml:space="preserve"> -- an example is a snake that eat rabbits. </w:t>
      </w:r>
    </w:p>
    <w:p w:rsidR="00EB447F" w:rsidRPr="00601D94" w:rsidRDefault="00EB447F" w:rsidP="00735EE3">
      <w:pPr>
        <w:pStyle w:val="ListParagraph"/>
        <w:numPr>
          <w:ilvl w:val="0"/>
          <w:numId w:val="39"/>
        </w:numPr>
        <w:spacing w:before="100" w:beforeAutospacing="1" w:after="100" w:afterAutospacing="1" w:line="240" w:lineRule="auto"/>
        <w:rPr>
          <w:rFonts w:ascii="Times New Roman" w:eastAsia="Times New Roman" w:hAnsi="Times New Roman" w:cs="Times New Roman"/>
          <w:color w:val="000000"/>
          <w:sz w:val="24"/>
          <w:szCs w:val="24"/>
        </w:rPr>
      </w:pPr>
      <w:r w:rsidRPr="00601D94">
        <w:rPr>
          <w:rFonts w:ascii="Times New Roman" w:eastAsia="Times New Roman" w:hAnsi="Times New Roman" w:cs="Times New Roman"/>
          <w:color w:val="000000"/>
          <w:sz w:val="24"/>
          <w:szCs w:val="24"/>
        </w:rPr>
        <w:t xml:space="preserve">In turn, these animals are eaten by larger predators -- an example is an owl that eats snakes. </w:t>
      </w:r>
    </w:p>
    <w:p w:rsidR="00EB447F" w:rsidRPr="00601D94" w:rsidRDefault="00EB447F" w:rsidP="00735EE3">
      <w:pPr>
        <w:pStyle w:val="ListParagraph"/>
        <w:numPr>
          <w:ilvl w:val="0"/>
          <w:numId w:val="39"/>
        </w:numPr>
        <w:spacing w:before="100" w:beforeAutospacing="1" w:after="100" w:afterAutospacing="1" w:line="240" w:lineRule="auto"/>
        <w:rPr>
          <w:rFonts w:ascii="Times New Roman" w:eastAsia="Times New Roman" w:hAnsi="Times New Roman" w:cs="Times New Roman"/>
          <w:color w:val="000000"/>
          <w:sz w:val="24"/>
          <w:szCs w:val="24"/>
        </w:rPr>
      </w:pPr>
      <w:r w:rsidRPr="00601D94">
        <w:rPr>
          <w:rFonts w:ascii="Times New Roman" w:eastAsia="Times New Roman" w:hAnsi="Times New Roman" w:cs="Times New Roman"/>
          <w:color w:val="000000"/>
          <w:sz w:val="24"/>
          <w:szCs w:val="24"/>
        </w:rPr>
        <w:t xml:space="preserve">The tertiary consumers are are eaten by </w:t>
      </w:r>
      <w:r w:rsidRPr="00601D94">
        <w:rPr>
          <w:rFonts w:ascii="Times New Roman" w:eastAsia="Times New Roman" w:hAnsi="Times New Roman" w:cs="Times New Roman"/>
          <w:b/>
          <w:bCs/>
          <w:color w:val="000000"/>
          <w:sz w:val="24"/>
          <w:szCs w:val="24"/>
        </w:rPr>
        <w:t>quaternary consumers</w:t>
      </w:r>
      <w:r w:rsidRPr="00601D94">
        <w:rPr>
          <w:rFonts w:ascii="Times New Roman" w:eastAsia="Times New Roman" w:hAnsi="Times New Roman" w:cs="Times New Roman"/>
          <w:color w:val="000000"/>
          <w:sz w:val="24"/>
          <w:szCs w:val="24"/>
        </w:rPr>
        <w:t xml:space="preserve"> -- an example is a hawk that eats owls. Each food chain end with a </w:t>
      </w:r>
      <w:r w:rsidRPr="00601D94">
        <w:rPr>
          <w:rFonts w:ascii="Times New Roman" w:eastAsia="Times New Roman" w:hAnsi="Times New Roman" w:cs="Times New Roman"/>
          <w:b/>
          <w:bCs/>
          <w:color w:val="000000"/>
          <w:sz w:val="24"/>
          <w:szCs w:val="24"/>
        </w:rPr>
        <w:t>top predator</w:t>
      </w:r>
      <w:r w:rsidRPr="00601D94">
        <w:rPr>
          <w:rFonts w:ascii="Times New Roman" w:eastAsia="Times New Roman" w:hAnsi="Times New Roman" w:cs="Times New Roman"/>
          <w:color w:val="000000"/>
          <w:sz w:val="24"/>
          <w:szCs w:val="24"/>
        </w:rPr>
        <w:t xml:space="preserve">, and animal with no natural enemies (like an alligator, hawk, or polar bear). </w:t>
      </w:r>
    </w:p>
    <w:p w:rsidR="00EB447F" w:rsidRPr="00601D94" w:rsidRDefault="00EB447F" w:rsidP="00735EE3">
      <w:pPr>
        <w:pStyle w:val="ListParagraph"/>
        <w:numPr>
          <w:ilvl w:val="0"/>
          <w:numId w:val="39"/>
        </w:numPr>
        <w:spacing w:before="100" w:beforeAutospacing="1" w:after="100" w:afterAutospacing="1" w:line="240" w:lineRule="auto"/>
        <w:rPr>
          <w:rFonts w:ascii="Times New Roman" w:eastAsia="Times New Roman" w:hAnsi="Times New Roman" w:cs="Times New Roman"/>
          <w:color w:val="000000"/>
          <w:sz w:val="24"/>
          <w:szCs w:val="24"/>
        </w:rPr>
      </w:pPr>
      <w:r w:rsidRPr="00601D94">
        <w:rPr>
          <w:rFonts w:ascii="Times New Roman" w:eastAsia="Times New Roman" w:hAnsi="Times New Roman" w:cs="Times New Roman"/>
          <w:color w:val="000000"/>
          <w:sz w:val="24"/>
          <w:szCs w:val="24"/>
        </w:rPr>
        <w:t xml:space="preserve">The arrows in a food chain show the flow of </w:t>
      </w:r>
      <w:r w:rsidRPr="00601D94">
        <w:rPr>
          <w:rFonts w:ascii="Times New Roman" w:eastAsia="Times New Roman" w:hAnsi="Times New Roman" w:cs="Times New Roman"/>
          <w:b/>
          <w:bCs/>
          <w:color w:val="000000"/>
          <w:sz w:val="24"/>
          <w:szCs w:val="24"/>
        </w:rPr>
        <w:t>energy</w:t>
      </w:r>
      <w:r w:rsidRPr="00601D94">
        <w:rPr>
          <w:rFonts w:ascii="Times New Roman" w:eastAsia="Times New Roman" w:hAnsi="Times New Roman" w:cs="Times New Roman"/>
          <w:color w:val="000000"/>
          <w:sz w:val="24"/>
          <w:szCs w:val="24"/>
        </w:rPr>
        <w:t xml:space="preserve">, from the sun or hydrothermal vent to a top predator. As the energy flows from organism to organism, energy is lost at each step. A network of many </w:t>
      </w:r>
      <w:r w:rsidRPr="00601D94">
        <w:rPr>
          <w:rFonts w:ascii="Times New Roman" w:eastAsia="Times New Roman" w:hAnsi="Times New Roman" w:cs="Times New Roman"/>
          <w:b/>
          <w:bCs/>
          <w:color w:val="000000"/>
          <w:sz w:val="24"/>
          <w:szCs w:val="24"/>
        </w:rPr>
        <w:t>food chains</w:t>
      </w:r>
      <w:r w:rsidRPr="00601D94">
        <w:rPr>
          <w:rFonts w:ascii="Times New Roman" w:eastAsia="Times New Roman" w:hAnsi="Times New Roman" w:cs="Times New Roman"/>
          <w:color w:val="000000"/>
          <w:sz w:val="24"/>
          <w:szCs w:val="24"/>
        </w:rPr>
        <w:t xml:space="preserve"> is called a </w:t>
      </w:r>
      <w:r w:rsidRPr="00601D94">
        <w:rPr>
          <w:rFonts w:ascii="Times New Roman" w:eastAsia="Times New Roman" w:hAnsi="Times New Roman" w:cs="Times New Roman"/>
          <w:b/>
          <w:bCs/>
          <w:color w:val="000000"/>
          <w:sz w:val="24"/>
          <w:szCs w:val="24"/>
        </w:rPr>
        <w:t>food web</w:t>
      </w:r>
      <w:r w:rsidRPr="00601D94">
        <w:rPr>
          <w:rFonts w:ascii="Times New Roman" w:eastAsia="Times New Roman" w:hAnsi="Times New Roman" w:cs="Times New Roman"/>
          <w:color w:val="000000"/>
          <w:sz w:val="24"/>
          <w:szCs w:val="24"/>
        </w:rPr>
        <w:t xml:space="preserve">. </w:t>
      </w:r>
    </w:p>
    <w:p w:rsidR="00601D94" w:rsidRDefault="00EB447F" w:rsidP="00BE4CBB">
      <w:pPr>
        <w:pStyle w:val="ListParagraph"/>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sidRPr="00601D94">
        <w:rPr>
          <w:rFonts w:ascii="Times New Roman" w:eastAsia="Times New Roman" w:hAnsi="Times New Roman" w:cs="Times New Roman"/>
          <w:b/>
          <w:bCs/>
          <w:color w:val="000000"/>
          <w:sz w:val="24"/>
          <w:szCs w:val="24"/>
        </w:rPr>
        <w:t>Trophic Levels:</w:t>
      </w:r>
    </w:p>
    <w:p w:rsidR="00EB447F" w:rsidRPr="00601D94" w:rsidRDefault="00EB447F" w:rsidP="00735EE3">
      <w:pPr>
        <w:pStyle w:val="ListParagraph"/>
        <w:numPr>
          <w:ilvl w:val="0"/>
          <w:numId w:val="40"/>
        </w:numPr>
        <w:spacing w:before="100" w:beforeAutospacing="1" w:after="100" w:afterAutospacing="1" w:line="240" w:lineRule="auto"/>
        <w:rPr>
          <w:rFonts w:ascii="Times New Roman" w:eastAsia="Times New Roman" w:hAnsi="Times New Roman" w:cs="Times New Roman"/>
          <w:color w:val="000000"/>
          <w:sz w:val="24"/>
          <w:szCs w:val="24"/>
        </w:rPr>
      </w:pPr>
      <w:r w:rsidRPr="00601D94">
        <w:rPr>
          <w:rFonts w:ascii="Times New Roman" w:eastAsia="Times New Roman" w:hAnsi="Times New Roman" w:cs="Times New Roman"/>
          <w:color w:val="000000"/>
          <w:sz w:val="24"/>
          <w:szCs w:val="24"/>
        </w:rPr>
        <w:t xml:space="preserve">The trophic level of an organism is the position it holds in a food chain. </w:t>
      </w:r>
    </w:p>
    <w:p w:rsidR="00EB447F" w:rsidRPr="00601D94" w:rsidRDefault="00EB447F" w:rsidP="00735EE3">
      <w:pPr>
        <w:pStyle w:val="ListParagraph"/>
        <w:numPr>
          <w:ilvl w:val="0"/>
          <w:numId w:val="41"/>
        </w:numPr>
        <w:spacing w:before="100" w:beforeAutospacing="1" w:after="100" w:afterAutospacing="1" w:line="240" w:lineRule="auto"/>
        <w:rPr>
          <w:rFonts w:ascii="Times New Roman" w:eastAsia="Times New Roman" w:hAnsi="Times New Roman" w:cs="Times New Roman"/>
          <w:color w:val="000000"/>
          <w:sz w:val="24"/>
          <w:szCs w:val="24"/>
        </w:rPr>
      </w:pPr>
      <w:r w:rsidRPr="00601D94">
        <w:rPr>
          <w:rFonts w:ascii="Times New Roman" w:eastAsia="Times New Roman" w:hAnsi="Times New Roman" w:cs="Times New Roman"/>
          <w:b/>
          <w:bCs/>
          <w:color w:val="000000"/>
          <w:sz w:val="24"/>
          <w:szCs w:val="24"/>
        </w:rPr>
        <w:t>Primary producers</w:t>
      </w:r>
      <w:r w:rsidRPr="00601D94">
        <w:rPr>
          <w:rFonts w:ascii="Times New Roman" w:eastAsia="Times New Roman" w:hAnsi="Times New Roman" w:cs="Times New Roman"/>
          <w:color w:val="000000"/>
          <w:sz w:val="24"/>
          <w:szCs w:val="24"/>
        </w:rPr>
        <w:t xml:space="preserve"> (organisms that make their own food from sunlight and/or chemical energy from deep sea vents) are the base of every food chain - these organisms are called </w:t>
      </w:r>
      <w:r w:rsidRPr="00601D94">
        <w:rPr>
          <w:rFonts w:ascii="Times New Roman" w:eastAsia="Times New Roman" w:hAnsi="Times New Roman" w:cs="Times New Roman"/>
          <w:b/>
          <w:bCs/>
          <w:color w:val="000000"/>
          <w:sz w:val="24"/>
          <w:szCs w:val="24"/>
        </w:rPr>
        <w:t>autotrophs</w:t>
      </w:r>
      <w:r w:rsidRPr="00601D94">
        <w:rPr>
          <w:rFonts w:ascii="Times New Roman" w:eastAsia="Times New Roman" w:hAnsi="Times New Roman" w:cs="Times New Roman"/>
          <w:color w:val="000000"/>
          <w:sz w:val="24"/>
          <w:szCs w:val="24"/>
        </w:rPr>
        <w:t xml:space="preserve">. </w:t>
      </w:r>
    </w:p>
    <w:p w:rsidR="00EB447F" w:rsidRPr="00601D94" w:rsidRDefault="00EB447F" w:rsidP="00735EE3">
      <w:pPr>
        <w:pStyle w:val="ListParagraph"/>
        <w:numPr>
          <w:ilvl w:val="0"/>
          <w:numId w:val="41"/>
        </w:numPr>
        <w:spacing w:before="100" w:beforeAutospacing="1" w:after="100" w:afterAutospacing="1" w:line="240" w:lineRule="auto"/>
        <w:rPr>
          <w:rFonts w:ascii="Times New Roman" w:eastAsia="Times New Roman" w:hAnsi="Times New Roman" w:cs="Times New Roman"/>
          <w:color w:val="000000"/>
          <w:sz w:val="24"/>
          <w:szCs w:val="24"/>
        </w:rPr>
      </w:pPr>
      <w:r w:rsidRPr="00601D94">
        <w:rPr>
          <w:rFonts w:ascii="Times New Roman" w:eastAsia="Times New Roman" w:hAnsi="Times New Roman" w:cs="Times New Roman"/>
          <w:b/>
          <w:bCs/>
          <w:color w:val="000000"/>
          <w:sz w:val="24"/>
          <w:szCs w:val="24"/>
        </w:rPr>
        <w:t>Primary consumers</w:t>
      </w:r>
      <w:r w:rsidRPr="00601D94">
        <w:rPr>
          <w:rFonts w:ascii="Times New Roman" w:eastAsia="Times New Roman" w:hAnsi="Times New Roman" w:cs="Times New Roman"/>
          <w:color w:val="000000"/>
          <w:sz w:val="24"/>
          <w:szCs w:val="24"/>
        </w:rPr>
        <w:t xml:space="preserve"> are animals that eat primary producers; they are also called </w:t>
      </w:r>
      <w:r w:rsidRPr="00601D94">
        <w:rPr>
          <w:rFonts w:ascii="Times New Roman" w:eastAsia="Times New Roman" w:hAnsi="Times New Roman" w:cs="Times New Roman"/>
          <w:b/>
          <w:bCs/>
          <w:color w:val="000000"/>
          <w:sz w:val="24"/>
          <w:szCs w:val="24"/>
        </w:rPr>
        <w:t>herbivores</w:t>
      </w:r>
      <w:r w:rsidRPr="00601D94">
        <w:rPr>
          <w:rFonts w:ascii="Times New Roman" w:eastAsia="Times New Roman" w:hAnsi="Times New Roman" w:cs="Times New Roman"/>
          <w:color w:val="000000"/>
          <w:sz w:val="24"/>
          <w:szCs w:val="24"/>
        </w:rPr>
        <w:t xml:space="preserve"> (plant-eaters). </w:t>
      </w:r>
    </w:p>
    <w:p w:rsidR="00EB447F" w:rsidRPr="00601D94" w:rsidRDefault="00EB447F" w:rsidP="00735EE3">
      <w:pPr>
        <w:pStyle w:val="ListParagraph"/>
        <w:numPr>
          <w:ilvl w:val="0"/>
          <w:numId w:val="41"/>
        </w:numPr>
        <w:spacing w:before="100" w:beforeAutospacing="1" w:after="100" w:afterAutospacing="1" w:line="240" w:lineRule="auto"/>
        <w:rPr>
          <w:rFonts w:ascii="Times New Roman" w:eastAsia="Times New Roman" w:hAnsi="Times New Roman" w:cs="Times New Roman"/>
          <w:color w:val="000000"/>
          <w:sz w:val="24"/>
          <w:szCs w:val="24"/>
        </w:rPr>
      </w:pPr>
      <w:r w:rsidRPr="00601D94">
        <w:rPr>
          <w:rFonts w:ascii="Times New Roman" w:eastAsia="Times New Roman" w:hAnsi="Times New Roman" w:cs="Times New Roman"/>
          <w:b/>
          <w:bCs/>
          <w:color w:val="000000"/>
          <w:sz w:val="24"/>
          <w:szCs w:val="24"/>
        </w:rPr>
        <w:t>Secondary consumers</w:t>
      </w:r>
      <w:r w:rsidRPr="00601D94">
        <w:rPr>
          <w:rFonts w:ascii="Times New Roman" w:eastAsia="Times New Roman" w:hAnsi="Times New Roman" w:cs="Times New Roman"/>
          <w:color w:val="000000"/>
          <w:sz w:val="24"/>
          <w:szCs w:val="24"/>
        </w:rPr>
        <w:t xml:space="preserve"> eat primary consumers. They are </w:t>
      </w:r>
      <w:r w:rsidRPr="00601D94">
        <w:rPr>
          <w:rFonts w:ascii="Times New Roman" w:eastAsia="Times New Roman" w:hAnsi="Times New Roman" w:cs="Times New Roman"/>
          <w:b/>
          <w:bCs/>
          <w:color w:val="000000"/>
          <w:sz w:val="24"/>
          <w:szCs w:val="24"/>
        </w:rPr>
        <w:t>carnivores</w:t>
      </w:r>
      <w:r w:rsidRPr="00601D94">
        <w:rPr>
          <w:rFonts w:ascii="Times New Roman" w:eastAsia="Times New Roman" w:hAnsi="Times New Roman" w:cs="Times New Roman"/>
          <w:color w:val="000000"/>
          <w:sz w:val="24"/>
          <w:szCs w:val="24"/>
        </w:rPr>
        <w:t xml:space="preserve"> (meat-eaters) and </w:t>
      </w:r>
      <w:r w:rsidRPr="00601D94">
        <w:rPr>
          <w:rFonts w:ascii="Times New Roman" w:eastAsia="Times New Roman" w:hAnsi="Times New Roman" w:cs="Times New Roman"/>
          <w:b/>
          <w:bCs/>
          <w:color w:val="000000"/>
          <w:sz w:val="24"/>
          <w:szCs w:val="24"/>
        </w:rPr>
        <w:t>omnivores</w:t>
      </w:r>
      <w:r w:rsidRPr="00601D94">
        <w:rPr>
          <w:rFonts w:ascii="Times New Roman" w:eastAsia="Times New Roman" w:hAnsi="Times New Roman" w:cs="Times New Roman"/>
          <w:color w:val="000000"/>
          <w:sz w:val="24"/>
          <w:szCs w:val="24"/>
        </w:rPr>
        <w:t xml:space="preserve"> (animals that eat both animals and plants). </w:t>
      </w:r>
    </w:p>
    <w:p w:rsidR="00EB447F" w:rsidRPr="00601D94" w:rsidRDefault="00EB447F" w:rsidP="00735EE3">
      <w:pPr>
        <w:pStyle w:val="ListParagraph"/>
        <w:numPr>
          <w:ilvl w:val="0"/>
          <w:numId w:val="41"/>
        </w:numPr>
        <w:spacing w:before="100" w:beforeAutospacing="1" w:after="100" w:afterAutospacing="1" w:line="240" w:lineRule="auto"/>
        <w:rPr>
          <w:rFonts w:ascii="Times New Roman" w:eastAsia="Times New Roman" w:hAnsi="Times New Roman" w:cs="Times New Roman"/>
          <w:color w:val="000000"/>
          <w:sz w:val="24"/>
          <w:szCs w:val="24"/>
        </w:rPr>
      </w:pPr>
      <w:r w:rsidRPr="00601D94">
        <w:rPr>
          <w:rFonts w:ascii="Times New Roman" w:eastAsia="Times New Roman" w:hAnsi="Times New Roman" w:cs="Times New Roman"/>
          <w:b/>
          <w:bCs/>
          <w:color w:val="000000"/>
          <w:sz w:val="24"/>
          <w:szCs w:val="24"/>
        </w:rPr>
        <w:t>Tertiary consumers</w:t>
      </w:r>
      <w:r w:rsidRPr="00601D94">
        <w:rPr>
          <w:rFonts w:ascii="Times New Roman" w:eastAsia="Times New Roman" w:hAnsi="Times New Roman" w:cs="Times New Roman"/>
          <w:color w:val="000000"/>
          <w:sz w:val="24"/>
          <w:szCs w:val="24"/>
        </w:rPr>
        <w:t xml:space="preserve"> eat secondary consumers. </w:t>
      </w:r>
    </w:p>
    <w:p w:rsidR="00EB447F" w:rsidRPr="00601D94" w:rsidRDefault="00EB447F" w:rsidP="00735EE3">
      <w:pPr>
        <w:pStyle w:val="ListParagraph"/>
        <w:numPr>
          <w:ilvl w:val="0"/>
          <w:numId w:val="41"/>
        </w:numPr>
        <w:spacing w:before="100" w:beforeAutospacing="1" w:after="100" w:afterAutospacing="1" w:line="240" w:lineRule="auto"/>
        <w:rPr>
          <w:rFonts w:ascii="Times New Roman" w:eastAsia="Times New Roman" w:hAnsi="Times New Roman" w:cs="Times New Roman"/>
          <w:color w:val="000000"/>
          <w:sz w:val="24"/>
          <w:szCs w:val="24"/>
        </w:rPr>
      </w:pPr>
      <w:r w:rsidRPr="00601D94">
        <w:rPr>
          <w:rFonts w:ascii="Times New Roman" w:eastAsia="Times New Roman" w:hAnsi="Times New Roman" w:cs="Times New Roman"/>
          <w:b/>
          <w:bCs/>
          <w:color w:val="000000"/>
          <w:sz w:val="24"/>
          <w:szCs w:val="24"/>
        </w:rPr>
        <w:t>Quaternary consumers</w:t>
      </w:r>
      <w:r w:rsidRPr="00601D94">
        <w:rPr>
          <w:rFonts w:ascii="Times New Roman" w:eastAsia="Times New Roman" w:hAnsi="Times New Roman" w:cs="Times New Roman"/>
          <w:color w:val="000000"/>
          <w:sz w:val="24"/>
          <w:szCs w:val="24"/>
        </w:rPr>
        <w:t xml:space="preserve"> eat tertiary consumers. </w:t>
      </w:r>
    </w:p>
    <w:p w:rsidR="00EB447F" w:rsidRPr="00601D94" w:rsidRDefault="00EB447F" w:rsidP="00735EE3">
      <w:pPr>
        <w:pStyle w:val="ListParagraph"/>
        <w:numPr>
          <w:ilvl w:val="0"/>
          <w:numId w:val="42"/>
        </w:numPr>
        <w:spacing w:before="100" w:beforeAutospacing="1" w:after="100" w:afterAutospacing="1" w:line="240" w:lineRule="auto"/>
        <w:rPr>
          <w:rFonts w:ascii="Times New Roman" w:eastAsia="Times New Roman" w:hAnsi="Times New Roman" w:cs="Times New Roman"/>
          <w:color w:val="000000"/>
          <w:sz w:val="24"/>
          <w:szCs w:val="24"/>
        </w:rPr>
      </w:pPr>
      <w:r w:rsidRPr="00601D94">
        <w:rPr>
          <w:rFonts w:ascii="Times New Roman" w:eastAsia="Times New Roman" w:hAnsi="Times New Roman" w:cs="Times New Roman"/>
          <w:color w:val="000000"/>
          <w:sz w:val="24"/>
          <w:szCs w:val="24"/>
        </w:rPr>
        <w:t xml:space="preserve">Food chains "end" with top predators, animals that have little or no natural enemies. </w:t>
      </w:r>
    </w:p>
    <w:p w:rsidR="00EB447F" w:rsidRPr="00601D94" w:rsidRDefault="00EB447F" w:rsidP="00735EE3">
      <w:pPr>
        <w:pStyle w:val="ListParagraph"/>
        <w:numPr>
          <w:ilvl w:val="0"/>
          <w:numId w:val="42"/>
        </w:numPr>
        <w:spacing w:after="0" w:line="240" w:lineRule="auto"/>
        <w:rPr>
          <w:rFonts w:ascii="Times New Roman" w:eastAsia="Times New Roman" w:hAnsi="Times New Roman" w:cs="Times New Roman"/>
          <w:color w:val="000000"/>
          <w:sz w:val="24"/>
          <w:szCs w:val="24"/>
        </w:rPr>
      </w:pPr>
      <w:r w:rsidRPr="00601D94">
        <w:rPr>
          <w:rFonts w:ascii="Times New Roman" w:eastAsia="Times New Roman" w:hAnsi="Times New Roman" w:cs="Times New Roman"/>
          <w:color w:val="000000"/>
          <w:sz w:val="24"/>
          <w:szCs w:val="24"/>
        </w:rPr>
        <w:t xml:space="preserve">When any organism dies, it is eventually eaten by </w:t>
      </w:r>
      <w:r w:rsidRPr="00601D94">
        <w:rPr>
          <w:rFonts w:ascii="Times New Roman" w:eastAsia="Times New Roman" w:hAnsi="Times New Roman" w:cs="Times New Roman"/>
          <w:b/>
          <w:bCs/>
          <w:color w:val="000000"/>
          <w:sz w:val="24"/>
          <w:szCs w:val="24"/>
        </w:rPr>
        <w:t>detrivores</w:t>
      </w:r>
      <w:r w:rsidRPr="00601D94">
        <w:rPr>
          <w:rFonts w:ascii="Times New Roman" w:eastAsia="Times New Roman" w:hAnsi="Times New Roman" w:cs="Times New Roman"/>
          <w:color w:val="000000"/>
          <w:sz w:val="24"/>
          <w:szCs w:val="24"/>
        </w:rPr>
        <w:t xml:space="preserve"> (like vultures, worms and crabs) and broken down by </w:t>
      </w:r>
      <w:r w:rsidRPr="00601D94">
        <w:rPr>
          <w:rFonts w:ascii="Times New Roman" w:eastAsia="Times New Roman" w:hAnsi="Times New Roman" w:cs="Times New Roman"/>
          <w:b/>
          <w:bCs/>
          <w:color w:val="000000"/>
          <w:sz w:val="24"/>
          <w:szCs w:val="24"/>
        </w:rPr>
        <w:t>decomposers</w:t>
      </w:r>
      <w:r w:rsidRPr="00601D94">
        <w:rPr>
          <w:rFonts w:ascii="Times New Roman" w:eastAsia="Times New Roman" w:hAnsi="Times New Roman" w:cs="Times New Roman"/>
          <w:color w:val="000000"/>
          <w:sz w:val="24"/>
          <w:szCs w:val="24"/>
        </w:rPr>
        <w:t xml:space="preserve"> (mostly bacteria and fungi), and the exchange of energy continues. </w:t>
      </w:r>
    </w:p>
    <w:p w:rsidR="00EB447F" w:rsidRPr="00601D94" w:rsidRDefault="00EB447F" w:rsidP="00735EE3">
      <w:pPr>
        <w:pStyle w:val="ListParagraph"/>
        <w:numPr>
          <w:ilvl w:val="0"/>
          <w:numId w:val="42"/>
        </w:numPr>
        <w:spacing w:before="100" w:beforeAutospacing="1" w:after="100" w:afterAutospacing="1" w:line="240" w:lineRule="auto"/>
        <w:rPr>
          <w:rFonts w:ascii="Times New Roman" w:eastAsia="Times New Roman" w:hAnsi="Times New Roman" w:cs="Times New Roman"/>
          <w:color w:val="000000"/>
          <w:sz w:val="24"/>
          <w:szCs w:val="24"/>
        </w:rPr>
      </w:pPr>
      <w:r w:rsidRPr="00601D94">
        <w:rPr>
          <w:rFonts w:ascii="Times New Roman" w:eastAsia="Times New Roman" w:hAnsi="Times New Roman" w:cs="Times New Roman"/>
          <w:color w:val="000000"/>
          <w:sz w:val="24"/>
          <w:szCs w:val="24"/>
        </w:rPr>
        <w:t xml:space="preserve">Some organisms' position in the food chain can vary as their diet differs. For example, when a bear eats berries, the bear is functioning as a primary consumer. When a bear eats a plant-eating rodent, the bear is functioning as a secondary consumer. When the bear eats salmon, the bear is functioning as a tertiary consumer (this is because salmon is a </w:t>
      </w:r>
      <w:r w:rsidRPr="00601D94">
        <w:rPr>
          <w:rFonts w:ascii="Times New Roman" w:eastAsia="Times New Roman" w:hAnsi="Times New Roman" w:cs="Times New Roman"/>
          <w:color w:val="000000"/>
          <w:sz w:val="24"/>
          <w:szCs w:val="24"/>
        </w:rPr>
        <w:lastRenderedPageBreak/>
        <w:t>secondary consumer, since salmon eat herring that eat zooplankton that eat phytoplankton, that make their own energy from s</w:t>
      </w:r>
      <w:r w:rsidR="00601D94">
        <w:rPr>
          <w:rFonts w:ascii="Times New Roman" w:eastAsia="Times New Roman" w:hAnsi="Times New Roman" w:cs="Times New Roman"/>
          <w:color w:val="000000"/>
          <w:sz w:val="24"/>
          <w:szCs w:val="24"/>
        </w:rPr>
        <w:t xml:space="preserve">unlight). </w:t>
      </w:r>
    </w:p>
    <w:p w:rsidR="00EB447F" w:rsidRPr="00601D94" w:rsidRDefault="00EB447F" w:rsidP="00BE4CBB">
      <w:pPr>
        <w:pStyle w:val="ListParagraph"/>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sidRPr="00601D94">
        <w:rPr>
          <w:noProof/>
          <w:sz w:val="28"/>
          <w:szCs w:val="28"/>
        </w:rPr>
        <w:drawing>
          <wp:anchor distT="0" distB="0" distL="38100" distR="38100" simplePos="0" relativeHeight="251658240" behindDoc="0" locked="0" layoutInCell="1" allowOverlap="0">
            <wp:simplePos x="0" y="0"/>
            <wp:positionH relativeFrom="column">
              <wp:align>left</wp:align>
            </wp:positionH>
            <wp:positionV relativeFrom="line">
              <wp:posOffset>0</wp:posOffset>
            </wp:positionV>
            <wp:extent cx="3657600" cy="2105025"/>
            <wp:effectExtent l="19050" t="0" r="0" b="0"/>
            <wp:wrapSquare wrapText="bothSides"/>
            <wp:docPr id="4" name="Picture 3" descr="Food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d web"/>
                    <pic:cNvPicPr>
                      <a:picLocks noChangeAspect="1" noChangeArrowheads="1"/>
                    </pic:cNvPicPr>
                  </pic:nvPicPr>
                  <pic:blipFill>
                    <a:blip r:embed="rId22"/>
                    <a:srcRect/>
                    <a:stretch>
                      <a:fillRect/>
                    </a:stretch>
                  </pic:blipFill>
                  <pic:spPr bwMode="auto">
                    <a:xfrm>
                      <a:off x="0" y="0"/>
                      <a:ext cx="3657600" cy="2105025"/>
                    </a:xfrm>
                    <a:prstGeom prst="rect">
                      <a:avLst/>
                    </a:prstGeom>
                    <a:noFill/>
                    <a:ln w="9525">
                      <a:noFill/>
                      <a:miter lim="800000"/>
                      <a:headEnd/>
                      <a:tailEnd/>
                    </a:ln>
                  </pic:spPr>
                </pic:pic>
              </a:graphicData>
            </a:graphic>
          </wp:anchor>
        </w:drawing>
      </w:r>
      <w:r w:rsidRPr="00601D94">
        <w:rPr>
          <w:rFonts w:ascii="Times New Roman" w:eastAsia="Times New Roman" w:hAnsi="Times New Roman" w:cs="Times New Roman"/>
          <w:b/>
          <w:bCs/>
          <w:color w:val="000000"/>
          <w:sz w:val="28"/>
          <w:szCs w:val="28"/>
        </w:rPr>
        <w:t>Numbers of Organisms:</w:t>
      </w:r>
      <w:r w:rsidRPr="00601D94">
        <w:rPr>
          <w:rFonts w:ascii="Times New Roman" w:eastAsia="Times New Roman" w:hAnsi="Times New Roman" w:cs="Times New Roman"/>
          <w:color w:val="000000"/>
          <w:sz w:val="24"/>
          <w:szCs w:val="24"/>
        </w:rPr>
        <w:br/>
        <w:t xml:space="preserve">In any food web, energy is lost each time one organism eats another. Because of this, there have to be many more plants than there are plant-eaters. There are more autotrophs than heterotrophs, and more plant-eaters than meat-eaters. Although there is intense competition between animals, there is also an interdependence. When one species goes extinct, it can affect an entire chain of other species and have unpredictable consequences. </w:t>
      </w:r>
    </w:p>
    <w:p w:rsidR="00EB447F" w:rsidRPr="00601D94" w:rsidRDefault="00EB447F" w:rsidP="00BE4CBB">
      <w:pPr>
        <w:pStyle w:val="ListParagraph"/>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sidRPr="00601D94">
        <w:rPr>
          <w:rFonts w:ascii="Times New Roman" w:eastAsia="Times New Roman" w:hAnsi="Times New Roman" w:cs="Times New Roman"/>
          <w:b/>
          <w:bCs/>
          <w:color w:val="000000"/>
          <w:sz w:val="28"/>
          <w:szCs w:val="28"/>
        </w:rPr>
        <w:t>Equilibrium</w:t>
      </w:r>
      <w:r w:rsidRPr="00601D94">
        <w:rPr>
          <w:rFonts w:ascii="Times New Roman" w:eastAsia="Times New Roman" w:hAnsi="Times New Roman" w:cs="Times New Roman"/>
          <w:color w:val="000000"/>
          <w:sz w:val="24"/>
          <w:szCs w:val="24"/>
        </w:rPr>
        <w:br/>
        <w:t xml:space="preserve">As the number of carnivores in a community increases, they eat more and more of the herbivores, decreasing the herbivore population. It then becomes harder and harder for the carnivores to find herbivores to eat, and the population of carnivores decreases. In this way, the carnivores and herbivores stay in a relatively stable equilibrium, each limiting the other's population. A similar equilibrium exists between plants and plant-eaters. </w:t>
      </w:r>
      <w:r w:rsidRPr="00601D94">
        <w:rPr>
          <w:rFonts w:ascii="Times New Roman" w:eastAsia="Times New Roman" w:hAnsi="Times New Roman" w:cs="Times New Roman"/>
          <w:color w:val="000000"/>
          <w:sz w:val="24"/>
          <w:szCs w:val="24"/>
        </w:rPr>
        <w:br w:type="textWrapping" w:clear="all"/>
      </w:r>
    </w:p>
    <w:p w:rsidR="00EB447F" w:rsidRPr="005D5AD8" w:rsidRDefault="00A22E41" w:rsidP="00BE4CBB">
      <w:pPr>
        <w:pStyle w:val="ListParagraph"/>
        <w:numPr>
          <w:ilvl w:val="0"/>
          <w:numId w:val="1"/>
        </w:numPr>
        <w:spacing w:line="270" w:lineRule="atLeast"/>
        <w:jc w:val="center"/>
        <w:textAlignment w:val="top"/>
        <w:rPr>
          <w:rFonts w:ascii="Times New Roman" w:eastAsia="Times New Roman" w:hAnsi="Times New Roman" w:cs="Times New Roman"/>
          <w:sz w:val="18"/>
          <w:szCs w:val="18"/>
        </w:rPr>
      </w:pPr>
      <w:r>
        <w:br/>
      </w:r>
      <w:r w:rsidR="00EB447F">
        <w:rPr>
          <w:noProof/>
        </w:rPr>
        <w:drawing>
          <wp:inline distT="0" distB="0" distL="0" distR="0">
            <wp:extent cx="4171950" cy="2933700"/>
            <wp:effectExtent l="19050" t="0" r="0" b="0"/>
            <wp:docPr id="15" name="Picture 15" descr="Conte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tent Cover Image"/>
                    <pic:cNvPicPr>
                      <a:picLocks noChangeAspect="1" noChangeArrowheads="1"/>
                    </pic:cNvPicPr>
                  </pic:nvPicPr>
                  <pic:blipFill>
                    <a:blip r:embed="rId23"/>
                    <a:srcRect/>
                    <a:stretch>
                      <a:fillRect/>
                    </a:stretch>
                  </pic:blipFill>
                  <pic:spPr bwMode="auto">
                    <a:xfrm>
                      <a:off x="0" y="0"/>
                      <a:ext cx="4171950" cy="2933700"/>
                    </a:xfrm>
                    <a:prstGeom prst="rect">
                      <a:avLst/>
                    </a:prstGeom>
                    <a:noFill/>
                    <a:ln w="9525">
                      <a:noFill/>
                      <a:miter lim="800000"/>
                      <a:headEnd/>
                      <a:tailEnd/>
                    </a:ln>
                  </pic:spPr>
                </pic:pic>
              </a:graphicData>
            </a:graphic>
          </wp:inline>
        </w:drawing>
      </w:r>
    </w:p>
    <w:p w:rsidR="00EB447F" w:rsidRPr="005D5AD8" w:rsidRDefault="00EB447F" w:rsidP="00BE4CBB">
      <w:pPr>
        <w:pStyle w:val="ListParagraph"/>
        <w:numPr>
          <w:ilvl w:val="0"/>
          <w:numId w:val="1"/>
        </w:numPr>
        <w:spacing w:before="100" w:beforeAutospacing="1" w:after="30" w:line="270" w:lineRule="atLeast"/>
        <w:jc w:val="center"/>
        <w:textAlignment w:val="top"/>
        <w:rPr>
          <w:rFonts w:ascii="Times New Roman" w:eastAsia="Times New Roman" w:hAnsi="Times New Roman" w:cs="Times New Roman"/>
          <w:sz w:val="18"/>
          <w:szCs w:val="18"/>
        </w:rPr>
      </w:pPr>
      <w:r w:rsidRPr="005D5AD8">
        <w:rPr>
          <w:rFonts w:ascii="Times New Roman" w:eastAsia="Times New Roman" w:hAnsi="Times New Roman" w:cs="Times New Roman"/>
          <w:sz w:val="18"/>
          <w:szCs w:val="18"/>
        </w:rPr>
        <w:t>Figure 1. Relationships between soil food web, plants, organ</w:t>
      </w:r>
      <w:r w:rsidR="00601D94">
        <w:rPr>
          <w:rFonts w:ascii="Times New Roman" w:eastAsia="Times New Roman" w:hAnsi="Times New Roman" w:cs="Times New Roman"/>
          <w:sz w:val="18"/>
          <w:szCs w:val="18"/>
        </w:rPr>
        <w:t>ic matter, and birds &amp; mammals.</w:t>
      </w:r>
    </w:p>
    <w:p w:rsidR="00EB447F" w:rsidRPr="005D5AD8" w:rsidRDefault="00EB447F" w:rsidP="00735EE3">
      <w:pPr>
        <w:pStyle w:val="ListParagraph"/>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5D5AD8">
        <w:rPr>
          <w:rFonts w:ascii="Times New Roman" w:eastAsia="Times New Roman" w:hAnsi="Times New Roman" w:cs="Times New Roman"/>
          <w:sz w:val="24"/>
          <w:szCs w:val="24"/>
        </w:rPr>
        <w:t xml:space="preserve">A </w:t>
      </w:r>
      <w:r w:rsidRPr="005D5AD8">
        <w:rPr>
          <w:rFonts w:ascii="Times New Roman" w:eastAsia="Times New Roman" w:hAnsi="Times New Roman" w:cs="Times New Roman"/>
          <w:b/>
          <w:bCs/>
          <w:sz w:val="24"/>
          <w:szCs w:val="24"/>
        </w:rPr>
        <w:t>food web</w:t>
      </w:r>
      <w:r w:rsidRPr="005D5AD8">
        <w:rPr>
          <w:rFonts w:ascii="Times New Roman" w:eastAsia="Times New Roman" w:hAnsi="Times New Roman" w:cs="Times New Roman"/>
          <w:sz w:val="24"/>
          <w:szCs w:val="24"/>
        </w:rPr>
        <w:t xml:space="preserve"> is a graphical description of feeding relationships among species in an </w:t>
      </w:r>
      <w:hyperlink r:id="rId24" w:history="1">
        <w:r w:rsidRPr="005D5AD8">
          <w:rPr>
            <w:rFonts w:ascii="Times New Roman" w:eastAsia="Times New Roman" w:hAnsi="Times New Roman" w:cs="Times New Roman"/>
            <w:color w:val="0000FF"/>
            <w:sz w:val="24"/>
            <w:szCs w:val="24"/>
            <w:u w:val="single"/>
          </w:rPr>
          <w:t>ecological community</w:t>
        </w:r>
      </w:hyperlink>
      <w:r w:rsidRPr="005D5AD8">
        <w:rPr>
          <w:rFonts w:ascii="Times New Roman" w:eastAsia="Times New Roman" w:hAnsi="Times New Roman" w:cs="Times New Roman"/>
          <w:sz w:val="24"/>
          <w:szCs w:val="24"/>
        </w:rPr>
        <w:t xml:space="preserve">, that is, of who eats whom (Fig. 1). It is also a means of showing how </w:t>
      </w:r>
      <w:hyperlink r:id="rId25" w:history="1">
        <w:r w:rsidRPr="005D5AD8">
          <w:rPr>
            <w:rFonts w:ascii="Times New Roman" w:eastAsia="Times New Roman" w:hAnsi="Times New Roman" w:cs="Times New Roman"/>
            <w:color w:val="0000FF"/>
            <w:sz w:val="24"/>
            <w:szCs w:val="24"/>
            <w:u w:val="single"/>
          </w:rPr>
          <w:t>energy</w:t>
        </w:r>
      </w:hyperlink>
      <w:r w:rsidRPr="005D5AD8">
        <w:rPr>
          <w:rFonts w:ascii="Times New Roman" w:eastAsia="Times New Roman" w:hAnsi="Times New Roman" w:cs="Times New Roman"/>
          <w:sz w:val="24"/>
          <w:szCs w:val="24"/>
        </w:rPr>
        <w:t xml:space="preserve"> and materials (e.g., </w:t>
      </w:r>
      <w:hyperlink r:id="rId26" w:tooltip="Carbon" w:history="1">
        <w:r w:rsidRPr="005D5AD8">
          <w:rPr>
            <w:rFonts w:ascii="Times New Roman" w:eastAsia="Times New Roman" w:hAnsi="Times New Roman" w:cs="Times New Roman"/>
            <w:color w:val="0000FF"/>
            <w:sz w:val="24"/>
            <w:szCs w:val="24"/>
            <w:u w:val="single"/>
          </w:rPr>
          <w:t>carbon</w:t>
        </w:r>
      </w:hyperlink>
      <w:r w:rsidRPr="005D5AD8">
        <w:rPr>
          <w:rFonts w:ascii="Times New Roman" w:eastAsia="Times New Roman" w:hAnsi="Times New Roman" w:cs="Times New Roman"/>
          <w:sz w:val="24"/>
          <w:szCs w:val="24"/>
        </w:rPr>
        <w:t xml:space="preserve">) flow through a community of </w:t>
      </w:r>
      <w:hyperlink r:id="rId27" w:history="1">
        <w:r w:rsidRPr="005D5AD8">
          <w:rPr>
            <w:rFonts w:ascii="Times New Roman" w:eastAsia="Times New Roman" w:hAnsi="Times New Roman" w:cs="Times New Roman"/>
            <w:color w:val="0000FF"/>
            <w:sz w:val="24"/>
            <w:szCs w:val="24"/>
            <w:u w:val="single"/>
          </w:rPr>
          <w:t>species</w:t>
        </w:r>
      </w:hyperlink>
      <w:r w:rsidRPr="005D5AD8">
        <w:rPr>
          <w:rFonts w:ascii="Times New Roman" w:eastAsia="Times New Roman" w:hAnsi="Times New Roman" w:cs="Times New Roman"/>
          <w:sz w:val="24"/>
          <w:szCs w:val="24"/>
        </w:rPr>
        <w:t xml:space="preserve"> as a result </w:t>
      </w:r>
      <w:r w:rsidRPr="005D5AD8">
        <w:rPr>
          <w:rFonts w:ascii="Times New Roman" w:eastAsia="Times New Roman" w:hAnsi="Times New Roman" w:cs="Times New Roman"/>
          <w:sz w:val="24"/>
          <w:szCs w:val="24"/>
        </w:rPr>
        <w:lastRenderedPageBreak/>
        <w:t>of these feeding relationships. Typically, species are connected by lines or arrows called "links", and the species are sometimes referred to as "nodes" in food web diagrams.</w:t>
      </w:r>
    </w:p>
    <w:p w:rsidR="00A22E41" w:rsidRDefault="006123E3" w:rsidP="00735EE3">
      <w:pPr>
        <w:pStyle w:val="ListParagraph"/>
        <w:numPr>
          <w:ilvl w:val="0"/>
          <w:numId w:val="43"/>
        </w:numPr>
      </w:pPr>
      <w:r>
        <w:t>Food web is an important conceptual tool for illustrating the feeding relationships among species within a community, revealing species interactions and community structure, and understanding the dynamics of energy transfer in an ecosystem.</w:t>
      </w:r>
      <w:r w:rsidR="00A22E41">
        <w:t> </w:t>
      </w:r>
    </w:p>
    <w:p w:rsidR="006123E3" w:rsidRDefault="006123E3" w:rsidP="00601D94">
      <w:pPr>
        <w:pStyle w:val="ListParagraph"/>
      </w:pPr>
      <w:r>
        <w:rPr>
          <w:noProof/>
        </w:rPr>
        <w:drawing>
          <wp:inline distT="0" distB="0" distL="0" distR="0">
            <wp:extent cx="4210050" cy="2124075"/>
            <wp:effectExtent l="19050" t="0" r="0" b="0"/>
            <wp:docPr id="19" name="Picture 19" descr="A simple six-member food web for a representative desert gras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imple six-member food web for a representative desert grassland."/>
                    <pic:cNvPicPr>
                      <a:picLocks noChangeAspect="1" noChangeArrowheads="1"/>
                    </pic:cNvPicPr>
                  </pic:nvPicPr>
                  <pic:blipFill>
                    <a:blip r:embed="rId28"/>
                    <a:srcRect/>
                    <a:stretch>
                      <a:fillRect/>
                    </a:stretch>
                  </pic:blipFill>
                  <pic:spPr bwMode="auto">
                    <a:xfrm>
                      <a:off x="0" y="0"/>
                      <a:ext cx="4212377" cy="2125249"/>
                    </a:xfrm>
                    <a:prstGeom prst="rect">
                      <a:avLst/>
                    </a:prstGeom>
                    <a:noFill/>
                    <a:ln w="9525">
                      <a:noFill/>
                      <a:miter lim="800000"/>
                      <a:headEnd/>
                      <a:tailEnd/>
                    </a:ln>
                  </pic:spPr>
                </pic:pic>
              </a:graphicData>
            </a:graphic>
          </wp:inline>
        </w:drawing>
      </w:r>
    </w:p>
    <w:p w:rsidR="006123E3" w:rsidRDefault="006123E3" w:rsidP="00BE4CBB">
      <w:pPr>
        <w:pStyle w:val="ListParagraph"/>
        <w:numPr>
          <w:ilvl w:val="0"/>
          <w:numId w:val="1"/>
        </w:numPr>
      </w:pPr>
      <w:r>
        <w:t>Figure 1: A simple six-member food web for a representative desert grassland.</w:t>
      </w:r>
    </w:p>
    <w:p w:rsidR="006123E3" w:rsidRDefault="006123E3" w:rsidP="00601D94">
      <w:pPr>
        <w:pStyle w:val="ListParagraph"/>
      </w:pPr>
      <w:r>
        <w:rPr>
          <w:noProof/>
        </w:rPr>
        <w:drawing>
          <wp:inline distT="0" distB="0" distL="0" distR="0">
            <wp:extent cx="3952875" cy="2228850"/>
            <wp:effectExtent l="19050" t="0" r="0" b="0"/>
            <wp:docPr id="22" name="Picture 22" descr="An interaction food web shows that fish have indirect effects on the populations of several species in and around p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 interaction food web shows that fish have indirect effects on the populations of several species in and around ponds."/>
                    <pic:cNvPicPr>
                      <a:picLocks noChangeAspect="1" noChangeArrowheads="1"/>
                    </pic:cNvPicPr>
                  </pic:nvPicPr>
                  <pic:blipFill>
                    <a:blip r:embed="rId29"/>
                    <a:srcRect/>
                    <a:stretch>
                      <a:fillRect/>
                    </a:stretch>
                  </pic:blipFill>
                  <pic:spPr bwMode="auto">
                    <a:xfrm>
                      <a:off x="0" y="0"/>
                      <a:ext cx="3955059" cy="2230082"/>
                    </a:xfrm>
                    <a:prstGeom prst="rect">
                      <a:avLst/>
                    </a:prstGeom>
                    <a:noFill/>
                    <a:ln w="9525">
                      <a:noFill/>
                      <a:miter lim="800000"/>
                      <a:headEnd/>
                      <a:tailEnd/>
                    </a:ln>
                  </pic:spPr>
                </pic:pic>
              </a:graphicData>
            </a:graphic>
          </wp:inline>
        </w:drawing>
      </w:r>
    </w:p>
    <w:p w:rsidR="006123E3" w:rsidRDefault="006123E3" w:rsidP="00BE4CBB">
      <w:pPr>
        <w:pStyle w:val="ListParagraph"/>
        <w:numPr>
          <w:ilvl w:val="0"/>
          <w:numId w:val="1"/>
        </w:numPr>
      </w:pPr>
      <w:r>
        <w:t>Figure 4: An interaction food web shows that fish have indirect effects on the populations of several species in and around ponds.</w:t>
      </w:r>
    </w:p>
    <w:p w:rsidR="006123E3" w:rsidRDefault="006123E3" w:rsidP="00601D94">
      <w:pPr>
        <w:pStyle w:val="ListParagraph"/>
      </w:pPr>
      <w:r>
        <w:rPr>
          <w:noProof/>
        </w:rPr>
        <w:lastRenderedPageBreak/>
        <w:drawing>
          <wp:inline distT="0" distB="0" distL="0" distR="0">
            <wp:extent cx="5467350" cy="2609850"/>
            <wp:effectExtent l="19050" t="0" r="0" b="0"/>
            <wp:docPr id="25" name="Picture 25" descr="Differences in pathways of carbon flow and pools between aquatic and terrestrial eco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fferences in pathways of carbon flow and pools between aquatic and terrestrial ecosystems."/>
                    <pic:cNvPicPr>
                      <a:picLocks noChangeAspect="1" noChangeArrowheads="1"/>
                    </pic:cNvPicPr>
                  </pic:nvPicPr>
                  <pic:blipFill>
                    <a:blip r:embed="rId30"/>
                    <a:srcRect/>
                    <a:stretch>
                      <a:fillRect/>
                    </a:stretch>
                  </pic:blipFill>
                  <pic:spPr bwMode="auto">
                    <a:xfrm>
                      <a:off x="0" y="0"/>
                      <a:ext cx="5470106" cy="2611166"/>
                    </a:xfrm>
                    <a:prstGeom prst="rect">
                      <a:avLst/>
                    </a:prstGeom>
                    <a:noFill/>
                    <a:ln w="9525">
                      <a:noFill/>
                      <a:miter lim="800000"/>
                      <a:headEnd/>
                      <a:tailEnd/>
                    </a:ln>
                  </pic:spPr>
                </pic:pic>
              </a:graphicData>
            </a:graphic>
          </wp:inline>
        </w:drawing>
      </w:r>
    </w:p>
    <w:p w:rsidR="006123E3" w:rsidRPr="005D5AD8" w:rsidRDefault="006123E3" w:rsidP="00BE4CBB">
      <w:pPr>
        <w:pStyle w:val="ListParagraph"/>
        <w:numPr>
          <w:ilvl w:val="0"/>
          <w:numId w:val="1"/>
        </w:numPr>
        <w:spacing w:after="0" w:line="240" w:lineRule="auto"/>
        <w:rPr>
          <w:rFonts w:ascii="Times New Roman" w:eastAsia="Times New Roman" w:hAnsi="Times New Roman" w:cs="Times New Roman"/>
          <w:sz w:val="24"/>
          <w:szCs w:val="24"/>
        </w:rPr>
      </w:pPr>
      <w:r w:rsidRPr="005D5AD8">
        <w:rPr>
          <w:rFonts w:ascii="Times New Roman" w:eastAsia="Times New Roman" w:hAnsi="Times New Roman" w:cs="Times New Roman"/>
          <w:sz w:val="24"/>
          <w:szCs w:val="24"/>
        </w:rPr>
        <w:t>Figure 5: Differences in pathways of carbon flow and pools between aquatic and terrestrial ecosystems.</w:t>
      </w:r>
    </w:p>
    <w:p w:rsidR="006123E3" w:rsidRPr="005D5AD8" w:rsidRDefault="006123E3" w:rsidP="00735EE3">
      <w:pPr>
        <w:pStyle w:val="ListParagraph"/>
        <w:numPr>
          <w:ilvl w:val="0"/>
          <w:numId w:val="44"/>
        </w:numPr>
        <w:spacing w:after="0" w:line="240" w:lineRule="auto"/>
        <w:rPr>
          <w:rFonts w:ascii="Times New Roman" w:eastAsia="Times New Roman" w:hAnsi="Times New Roman" w:cs="Times New Roman"/>
          <w:sz w:val="24"/>
          <w:szCs w:val="24"/>
        </w:rPr>
      </w:pPr>
      <w:r w:rsidRPr="005D5AD8">
        <w:rPr>
          <w:rFonts w:ascii="Times New Roman" w:eastAsia="Times New Roman" w:hAnsi="Times New Roman" w:cs="Times New Roman"/>
          <w:sz w:val="24"/>
          <w:szCs w:val="24"/>
        </w:rPr>
        <w:t>The thickness of the arrows (flows) and the area of the boxes (pools) correspond to the magnitude. The size of the pools are scaled as log units since the differences cover four orders of magnitude. The C’s indicate consumption terms (i.e. CH is consumption by herbivores). Ovals and arrows in grey indicate unknown quantities.</w:t>
      </w:r>
    </w:p>
    <w:p w:rsidR="006123E3" w:rsidRPr="00601D94" w:rsidRDefault="006123E3" w:rsidP="00735EE3">
      <w:pPr>
        <w:pStyle w:val="ListParagraph"/>
        <w:numPr>
          <w:ilvl w:val="0"/>
          <w:numId w:val="45"/>
        </w:numPr>
        <w:rPr>
          <w:b/>
          <w:i/>
          <w:sz w:val="28"/>
          <w:szCs w:val="28"/>
        </w:rPr>
      </w:pPr>
      <w:r w:rsidRPr="00601D94">
        <w:rPr>
          <w:b/>
          <w:i/>
          <w:sz w:val="28"/>
          <w:szCs w:val="28"/>
        </w:rPr>
        <w:t>Food Web</w:t>
      </w:r>
    </w:p>
    <w:p w:rsidR="006123E3" w:rsidRDefault="006123E3" w:rsidP="00735EE3">
      <w:pPr>
        <w:pStyle w:val="ListParagraph"/>
        <w:numPr>
          <w:ilvl w:val="0"/>
          <w:numId w:val="44"/>
        </w:numPr>
        <w:spacing w:after="240"/>
        <w:jc w:val="both"/>
      </w:pPr>
      <w:r>
        <w:t>In natural environment or an ecosystem, the relationships between the food chains are inter-connected. These relationships are very complex, as one organism may be a part of multiple food chains. Hence, a web like structure is formed in place of a linear food chain. The web like structure if formed with the  interlinked food chain and such matrix that is interconnected is known as a food web. </w:t>
      </w:r>
    </w:p>
    <w:p w:rsidR="00601D94" w:rsidRDefault="006123E3" w:rsidP="00735EE3">
      <w:pPr>
        <w:pStyle w:val="ListParagraph"/>
        <w:numPr>
          <w:ilvl w:val="0"/>
          <w:numId w:val="44"/>
        </w:numPr>
        <w:spacing w:after="0"/>
      </w:pPr>
      <w:r>
        <w:t>Food webs are an indispensible part of an ecosystem; these food webs allows an organism to obtain food from more than one type of organism of the lower trophic level. </w:t>
      </w:r>
      <w:r w:rsidRPr="005D5AD8">
        <w:rPr>
          <w:sz w:val="20"/>
          <w:szCs w:val="20"/>
        </w:rPr>
        <w:t>Every living being is responsible and is a part of multiple food chains in the given ecosystem. It is also ref</w:t>
      </w:r>
      <w:r w:rsidR="00601D94">
        <w:rPr>
          <w:sz w:val="20"/>
          <w:szCs w:val="20"/>
        </w:rPr>
        <w:t xml:space="preserve">erred to as a consumer-resource </w:t>
      </w:r>
      <w:r w:rsidRPr="005D5AD8">
        <w:rPr>
          <w:sz w:val="20"/>
          <w:szCs w:val="20"/>
        </w:rPr>
        <w:t>system.</w:t>
      </w:r>
    </w:p>
    <w:p w:rsidR="00601D94" w:rsidRDefault="006123E3" w:rsidP="00735EE3">
      <w:pPr>
        <w:pStyle w:val="ListParagraph"/>
        <w:numPr>
          <w:ilvl w:val="0"/>
          <w:numId w:val="44"/>
        </w:numPr>
        <w:spacing w:after="0"/>
      </w:pPr>
      <w:r>
        <w:t>A animal ecologist pioneer Charles Elton (1927) introduced the food web concept which he referred to as food cycle. Charles Elton described the concept of food web as : The carnivore animals prey upon the herbivores. These herbivores get the energy from sun-light. The later carnivores may also be preyed upon by other carnivores. Until a reach where an animal has no enemies it forms a terminus on this food cycle. There are chains of animals that are linked together by food, and all are dependent on plants in the long run. This is referred to as a food chain and  all the food chains in a community is known as the food cycle. </w:t>
      </w:r>
    </w:p>
    <w:p w:rsidR="00601D94" w:rsidRDefault="006123E3" w:rsidP="00735EE3">
      <w:pPr>
        <w:pStyle w:val="ListParagraph"/>
        <w:numPr>
          <w:ilvl w:val="0"/>
          <w:numId w:val="44"/>
        </w:numPr>
        <w:spacing w:after="0"/>
        <w:rPr>
          <w:sz w:val="28"/>
          <w:szCs w:val="28"/>
        </w:rPr>
      </w:pPr>
      <w:ins w:id="0" w:author="Unknown">
        <w:r w:rsidRPr="00601D94">
          <w:rPr>
            <w:sz w:val="28"/>
            <w:szCs w:val="28"/>
          </w:rPr>
          <w:t>Food Web Definition</w:t>
        </w:r>
      </w:ins>
    </w:p>
    <w:p w:rsidR="006123E3" w:rsidRPr="00601D94" w:rsidRDefault="006123E3" w:rsidP="00735EE3">
      <w:pPr>
        <w:pStyle w:val="ListParagraph"/>
        <w:numPr>
          <w:ilvl w:val="0"/>
          <w:numId w:val="44"/>
        </w:numPr>
        <w:spacing w:after="0"/>
        <w:rPr>
          <w:ins w:id="1" w:author="Unknown"/>
          <w:sz w:val="28"/>
          <w:szCs w:val="28"/>
        </w:rPr>
      </w:pPr>
      <w:ins w:id="2" w:author="Unknown">
        <w:r w:rsidRPr="00601D94">
          <w:rPr>
            <w:sz w:val="24"/>
            <w:szCs w:val="24"/>
          </w:rPr>
          <w:t xml:space="preserve">A food web is a graphical depiction of feeding connections among species of an ecological community. Food web consists of food chains of a particular ecosystem.  The food web is a illustration of various methods of feeding that links the ecosystem. The food web also defines the energy flow through species of a community as a result of </w:t>
        </w:r>
        <w:r w:rsidRPr="00601D94">
          <w:rPr>
            <w:sz w:val="24"/>
            <w:szCs w:val="24"/>
          </w:rPr>
          <w:lastRenderedPageBreak/>
          <w:t>their feeding relationships. All the food chains are interconnected and overlapping within an ecosystem and they make up a food web.  </w:t>
        </w:r>
        <w:r w:rsidRPr="00601D94">
          <w:rPr>
            <w:sz w:val="24"/>
            <w:szCs w:val="24"/>
          </w:rPr>
          <w:br/>
        </w:r>
        <w:r>
          <w:br/>
        </w:r>
      </w:ins>
      <w:r>
        <w:rPr>
          <w:noProof/>
        </w:rPr>
        <w:drawing>
          <wp:inline distT="0" distB="0" distL="0" distR="0">
            <wp:extent cx="2276475" cy="2638425"/>
            <wp:effectExtent l="19050" t="0" r="9525" b="0"/>
            <wp:docPr id="28" name="Picture 28" descr="Food Web 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od Web Representation"/>
                    <pic:cNvPicPr>
                      <a:picLocks noChangeAspect="1" noChangeArrowheads="1"/>
                    </pic:cNvPicPr>
                  </pic:nvPicPr>
                  <pic:blipFill>
                    <a:blip r:embed="rId31"/>
                    <a:srcRect/>
                    <a:stretch>
                      <a:fillRect/>
                    </a:stretch>
                  </pic:blipFill>
                  <pic:spPr bwMode="auto">
                    <a:xfrm>
                      <a:off x="0" y="0"/>
                      <a:ext cx="2276475" cy="2638425"/>
                    </a:xfrm>
                    <a:prstGeom prst="rect">
                      <a:avLst/>
                    </a:prstGeom>
                    <a:noFill/>
                    <a:ln w="9525">
                      <a:noFill/>
                      <a:miter lim="800000"/>
                      <a:headEnd/>
                      <a:tailEnd/>
                    </a:ln>
                  </pic:spPr>
                </pic:pic>
              </a:graphicData>
            </a:graphic>
          </wp:inline>
        </w:drawing>
      </w:r>
    </w:p>
    <w:p w:rsidR="006123E3" w:rsidRDefault="006123E3" w:rsidP="00BE4CBB">
      <w:pPr>
        <w:pStyle w:val="Heading2"/>
        <w:numPr>
          <w:ilvl w:val="0"/>
          <w:numId w:val="1"/>
        </w:numPr>
        <w:rPr>
          <w:ins w:id="3" w:author="Unknown"/>
        </w:rPr>
      </w:pPr>
      <w:ins w:id="4" w:author="Unknown">
        <w:r>
          <w:t>Trophic Levels</w:t>
        </w:r>
      </w:ins>
    </w:p>
    <w:p w:rsidR="009E466E" w:rsidRPr="00601D94" w:rsidRDefault="006123E3" w:rsidP="00735EE3">
      <w:pPr>
        <w:pStyle w:val="ListParagraph"/>
        <w:numPr>
          <w:ilvl w:val="0"/>
          <w:numId w:val="46"/>
        </w:numPr>
        <w:rPr>
          <w:sz w:val="24"/>
          <w:szCs w:val="24"/>
        </w:rPr>
      </w:pPr>
      <w:ins w:id="5" w:author="Unknown">
        <w:r w:rsidRPr="00601D94">
          <w:rPr>
            <w:sz w:val="24"/>
            <w:szCs w:val="24"/>
          </w:rPr>
          <w:t xml:space="preserve">Food webs have trophic levels and trophic positions.  </w:t>
        </w:r>
      </w:ins>
    </w:p>
    <w:p w:rsidR="006123E3" w:rsidRPr="00601D94" w:rsidRDefault="006123E3" w:rsidP="00735EE3">
      <w:pPr>
        <w:pStyle w:val="ListParagraph"/>
        <w:numPr>
          <w:ilvl w:val="0"/>
          <w:numId w:val="46"/>
        </w:numPr>
        <w:rPr>
          <w:ins w:id="6" w:author="Unknown"/>
          <w:sz w:val="24"/>
          <w:szCs w:val="24"/>
        </w:rPr>
      </w:pPr>
      <w:ins w:id="7" w:author="Unknown">
        <w:r w:rsidRPr="00601D94">
          <w:rPr>
            <w:sz w:val="24"/>
            <w:szCs w:val="24"/>
          </w:rPr>
          <w:t>Species of plants form the first level basal species. The basal species are also known as producers; these are resources species on which the primary consumers or primary predators feed on in the web. </w:t>
        </w:r>
      </w:ins>
    </w:p>
    <w:p w:rsidR="006123E3" w:rsidRPr="00601D94" w:rsidRDefault="006123E3" w:rsidP="00735EE3">
      <w:pPr>
        <w:pStyle w:val="ListParagraph"/>
        <w:numPr>
          <w:ilvl w:val="0"/>
          <w:numId w:val="46"/>
        </w:numPr>
        <w:spacing w:before="100" w:beforeAutospacing="1" w:after="100" w:afterAutospacing="1" w:line="240" w:lineRule="auto"/>
        <w:jc w:val="both"/>
        <w:rPr>
          <w:ins w:id="8" w:author="Unknown"/>
          <w:sz w:val="24"/>
          <w:szCs w:val="24"/>
        </w:rPr>
      </w:pPr>
      <w:ins w:id="9" w:author="Unknown">
        <w:r w:rsidRPr="00601D94">
          <w:rPr>
            <w:sz w:val="24"/>
            <w:szCs w:val="24"/>
          </w:rPr>
          <w:t>These primary predators do not feed on any other living creature other than the primary producers in the food web. </w:t>
        </w:r>
      </w:ins>
    </w:p>
    <w:p w:rsidR="006123E3" w:rsidRPr="00601D94" w:rsidRDefault="006123E3" w:rsidP="00735EE3">
      <w:pPr>
        <w:pStyle w:val="ListParagraph"/>
        <w:numPr>
          <w:ilvl w:val="0"/>
          <w:numId w:val="46"/>
        </w:numPr>
        <w:spacing w:before="100" w:beforeAutospacing="1" w:after="100" w:afterAutospacing="1" w:line="240" w:lineRule="auto"/>
        <w:jc w:val="both"/>
        <w:rPr>
          <w:ins w:id="10" w:author="Unknown"/>
          <w:sz w:val="24"/>
          <w:szCs w:val="24"/>
        </w:rPr>
      </w:pPr>
      <w:ins w:id="11" w:author="Unknown">
        <w:r w:rsidRPr="00601D94">
          <w:rPr>
            <w:sz w:val="24"/>
            <w:szCs w:val="24"/>
          </w:rPr>
          <w:t>The basal species can either consists of the autotrophs or the detritivores that also includes decomposing organic material and associated microorganisms and plant material. </w:t>
        </w:r>
      </w:ins>
    </w:p>
    <w:p w:rsidR="006123E3" w:rsidRPr="00601D94" w:rsidRDefault="006123E3" w:rsidP="00735EE3">
      <w:pPr>
        <w:pStyle w:val="ListParagraph"/>
        <w:numPr>
          <w:ilvl w:val="0"/>
          <w:numId w:val="46"/>
        </w:numPr>
        <w:spacing w:before="100" w:beforeAutospacing="1" w:after="100" w:afterAutospacing="1" w:line="240" w:lineRule="auto"/>
        <w:jc w:val="both"/>
        <w:rPr>
          <w:ins w:id="12" w:author="Unknown"/>
          <w:sz w:val="24"/>
          <w:szCs w:val="24"/>
        </w:rPr>
      </w:pPr>
      <w:ins w:id="13" w:author="Unknown">
        <w:r w:rsidRPr="00601D94">
          <w:rPr>
            <w:sz w:val="24"/>
            <w:szCs w:val="24"/>
          </w:rPr>
          <w:t>Autotrophs capture energy form sun-light and produce energy by the process of photosynthesis. Others get energy chemical oxidation of inorganic compounds.</w:t>
        </w:r>
      </w:ins>
    </w:p>
    <w:p w:rsidR="006123E3" w:rsidRPr="00601D94" w:rsidRDefault="006123E3" w:rsidP="00735EE3">
      <w:pPr>
        <w:pStyle w:val="ListParagraph"/>
        <w:numPr>
          <w:ilvl w:val="0"/>
          <w:numId w:val="46"/>
        </w:numPr>
        <w:spacing w:before="100" w:beforeAutospacing="1" w:after="100" w:afterAutospacing="1" w:line="240" w:lineRule="auto"/>
        <w:jc w:val="both"/>
        <w:rPr>
          <w:ins w:id="14" w:author="Unknown"/>
          <w:sz w:val="24"/>
          <w:szCs w:val="24"/>
        </w:rPr>
      </w:pPr>
      <w:ins w:id="15" w:author="Unknown">
        <w:r w:rsidRPr="00601D94">
          <w:rPr>
            <w:sz w:val="24"/>
            <w:szCs w:val="24"/>
          </w:rPr>
          <w:t>In the top level are the apex predatores or the secondary predators, these species are not directly killed for its food resources. </w:t>
        </w:r>
      </w:ins>
    </w:p>
    <w:p w:rsidR="006123E3" w:rsidRPr="00601D94" w:rsidRDefault="006123E3" w:rsidP="00735EE3">
      <w:pPr>
        <w:pStyle w:val="ListParagraph"/>
        <w:numPr>
          <w:ilvl w:val="0"/>
          <w:numId w:val="46"/>
        </w:numPr>
        <w:spacing w:before="100" w:beforeAutospacing="1" w:after="100" w:afterAutospacing="1" w:line="240" w:lineRule="auto"/>
        <w:jc w:val="both"/>
        <w:rPr>
          <w:ins w:id="16" w:author="Unknown"/>
          <w:sz w:val="24"/>
          <w:szCs w:val="24"/>
        </w:rPr>
      </w:pPr>
      <w:ins w:id="17" w:author="Unknown">
        <w:r w:rsidRPr="00601D94">
          <w:rPr>
            <w:sz w:val="24"/>
            <w:szCs w:val="24"/>
          </w:rPr>
          <w:t>The intermediate trophic levels are filled with omnivorous species which feed on more than one trophic level and they cause the flow of energy through various food pathways from the basal species. </w:t>
        </w:r>
      </w:ins>
    </w:p>
    <w:p w:rsidR="006123E3" w:rsidRPr="00601D94" w:rsidRDefault="006123E3" w:rsidP="00735EE3">
      <w:pPr>
        <w:pStyle w:val="ListParagraph"/>
        <w:numPr>
          <w:ilvl w:val="0"/>
          <w:numId w:val="46"/>
        </w:numPr>
        <w:spacing w:before="100" w:beforeAutospacing="1" w:after="100" w:afterAutospacing="1" w:line="240" w:lineRule="auto"/>
        <w:jc w:val="both"/>
        <w:rPr>
          <w:ins w:id="18" w:author="Unknown"/>
          <w:sz w:val="24"/>
          <w:szCs w:val="24"/>
        </w:rPr>
      </w:pPr>
      <w:ins w:id="19" w:author="Unknown">
        <w:r w:rsidRPr="00601D94">
          <w:rPr>
            <w:sz w:val="24"/>
            <w:szCs w:val="24"/>
          </w:rPr>
          <w:t>The scheme of the tropic levels is such that the first trophic level consists the plants (level 1) and then the primary consumers or herbivores (level 2) and then the carnivores or secondary consumers (level 3). The detritivores are considered at the zero level of the food chain.   </w:t>
        </w:r>
      </w:ins>
    </w:p>
    <w:p w:rsidR="006123E3" w:rsidRDefault="006123E3" w:rsidP="009C74CB">
      <w:pPr>
        <w:spacing w:after="0"/>
        <w:jc w:val="both"/>
        <w:rPr>
          <w:ins w:id="20" w:author="Unknown"/>
        </w:rPr>
      </w:pPr>
    </w:p>
    <w:p w:rsidR="006123E3" w:rsidRDefault="006123E3" w:rsidP="00BE4CBB">
      <w:pPr>
        <w:pStyle w:val="Heading2"/>
        <w:numPr>
          <w:ilvl w:val="0"/>
          <w:numId w:val="1"/>
        </w:numPr>
        <w:rPr>
          <w:ins w:id="21" w:author="Unknown"/>
        </w:rPr>
      </w:pPr>
      <w:ins w:id="22" w:author="Unknown">
        <w:r>
          <w:lastRenderedPageBreak/>
          <w:t>Tropical Forest Food Web</w:t>
        </w:r>
      </w:ins>
    </w:p>
    <w:p w:rsidR="006123E3" w:rsidRDefault="006123E3" w:rsidP="009C74CB">
      <w:pPr>
        <w:ind w:left="360"/>
        <w:rPr>
          <w:ins w:id="23" w:author="Unknown"/>
        </w:rPr>
      </w:pPr>
    </w:p>
    <w:p w:rsidR="006123E3" w:rsidRDefault="006123E3" w:rsidP="009C74CB">
      <w:pPr>
        <w:pStyle w:val="ListParagraph"/>
        <w:rPr>
          <w:ins w:id="24" w:author="Unknown"/>
        </w:rPr>
      </w:pPr>
      <w:r>
        <w:rPr>
          <w:noProof/>
        </w:rPr>
        <w:drawing>
          <wp:inline distT="0" distB="0" distL="0" distR="0">
            <wp:extent cx="3962400" cy="2095500"/>
            <wp:effectExtent l="19050" t="0" r="0" b="0"/>
            <wp:docPr id="30" name="Picture 30" descr="Food Web in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od Web in Forest"/>
                    <pic:cNvPicPr>
                      <a:picLocks noChangeAspect="1" noChangeArrowheads="1"/>
                    </pic:cNvPicPr>
                  </pic:nvPicPr>
                  <pic:blipFill>
                    <a:blip r:embed="rId32"/>
                    <a:srcRect/>
                    <a:stretch>
                      <a:fillRect/>
                    </a:stretch>
                  </pic:blipFill>
                  <pic:spPr bwMode="auto">
                    <a:xfrm>
                      <a:off x="0" y="0"/>
                      <a:ext cx="3962400" cy="2095500"/>
                    </a:xfrm>
                    <a:prstGeom prst="rect">
                      <a:avLst/>
                    </a:prstGeom>
                    <a:noFill/>
                    <a:ln w="9525">
                      <a:noFill/>
                      <a:miter lim="800000"/>
                      <a:headEnd/>
                      <a:tailEnd/>
                    </a:ln>
                  </pic:spPr>
                </pic:pic>
              </a:graphicData>
            </a:graphic>
          </wp:inline>
        </w:drawing>
      </w:r>
    </w:p>
    <w:p w:rsidR="006123E3" w:rsidRDefault="006123E3" w:rsidP="00BE4CBB">
      <w:pPr>
        <w:pStyle w:val="Heading2"/>
        <w:numPr>
          <w:ilvl w:val="0"/>
          <w:numId w:val="1"/>
        </w:numPr>
        <w:rPr>
          <w:ins w:id="25" w:author="Unknown"/>
        </w:rPr>
      </w:pPr>
      <w:ins w:id="26" w:author="Unknown">
        <w:r>
          <w:t>Grassland Food Web</w:t>
        </w:r>
      </w:ins>
    </w:p>
    <w:p w:rsidR="009C74CB" w:rsidRDefault="006123E3" w:rsidP="009C74CB">
      <w:pPr>
        <w:pStyle w:val="ListParagraph"/>
      </w:pPr>
      <w:ins w:id="27" w:author="Unknown">
        <w:r>
          <w:br/>
        </w:r>
      </w:ins>
      <w:r>
        <w:rPr>
          <w:noProof/>
        </w:rPr>
        <w:drawing>
          <wp:inline distT="0" distB="0" distL="0" distR="0">
            <wp:extent cx="3314700" cy="2133600"/>
            <wp:effectExtent l="19050" t="0" r="0" b="0"/>
            <wp:docPr id="31" name="Picture 31" descr="Food Web in Grassland Ec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od Web in Grassland Ecosystem"/>
                    <pic:cNvPicPr>
                      <a:picLocks noChangeAspect="1" noChangeArrowheads="1"/>
                    </pic:cNvPicPr>
                  </pic:nvPicPr>
                  <pic:blipFill>
                    <a:blip r:embed="rId33"/>
                    <a:srcRect/>
                    <a:stretch>
                      <a:fillRect/>
                    </a:stretch>
                  </pic:blipFill>
                  <pic:spPr bwMode="auto">
                    <a:xfrm>
                      <a:off x="0" y="0"/>
                      <a:ext cx="3314700" cy="2133600"/>
                    </a:xfrm>
                    <a:prstGeom prst="rect">
                      <a:avLst/>
                    </a:prstGeom>
                    <a:noFill/>
                    <a:ln w="9525">
                      <a:noFill/>
                      <a:miter lim="800000"/>
                      <a:headEnd/>
                      <a:tailEnd/>
                    </a:ln>
                  </pic:spPr>
                </pic:pic>
              </a:graphicData>
            </a:graphic>
          </wp:inline>
        </w:drawing>
      </w:r>
    </w:p>
    <w:p w:rsidR="006123E3" w:rsidRDefault="006123E3" w:rsidP="009C74CB">
      <w:pPr>
        <w:pStyle w:val="ListParagraph"/>
        <w:numPr>
          <w:ilvl w:val="0"/>
          <w:numId w:val="1"/>
        </w:numPr>
        <w:rPr>
          <w:ins w:id="28" w:author="Unknown"/>
        </w:rPr>
      </w:pPr>
      <w:ins w:id="29" w:author="Unknown">
        <w:r>
          <w:t>Tundra Food Web</w:t>
        </w:r>
        <w:r>
          <w:br/>
        </w:r>
      </w:ins>
      <w:r>
        <w:rPr>
          <w:noProof/>
        </w:rPr>
        <w:drawing>
          <wp:inline distT="0" distB="0" distL="0" distR="0">
            <wp:extent cx="3314700" cy="1876425"/>
            <wp:effectExtent l="19050" t="0" r="0" b="0"/>
            <wp:docPr id="32" name="Picture 32" descr="Tundra Biome Food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undra Biome Food Web"/>
                    <pic:cNvPicPr>
                      <a:picLocks noChangeAspect="1" noChangeArrowheads="1"/>
                    </pic:cNvPicPr>
                  </pic:nvPicPr>
                  <pic:blipFill>
                    <a:blip r:embed="rId34"/>
                    <a:srcRect/>
                    <a:stretch>
                      <a:fillRect/>
                    </a:stretch>
                  </pic:blipFill>
                  <pic:spPr bwMode="auto">
                    <a:xfrm>
                      <a:off x="0" y="0"/>
                      <a:ext cx="3314700" cy="1876425"/>
                    </a:xfrm>
                    <a:prstGeom prst="rect">
                      <a:avLst/>
                    </a:prstGeom>
                    <a:noFill/>
                    <a:ln w="9525">
                      <a:noFill/>
                      <a:miter lim="800000"/>
                      <a:headEnd/>
                      <a:tailEnd/>
                    </a:ln>
                  </pic:spPr>
                </pic:pic>
              </a:graphicData>
            </a:graphic>
          </wp:inline>
        </w:drawing>
      </w:r>
    </w:p>
    <w:p w:rsidR="006123E3" w:rsidRDefault="006123E3" w:rsidP="00BE4CBB">
      <w:pPr>
        <w:pStyle w:val="Heading2"/>
        <w:numPr>
          <w:ilvl w:val="0"/>
          <w:numId w:val="1"/>
        </w:numPr>
        <w:rPr>
          <w:ins w:id="30" w:author="Unknown"/>
        </w:rPr>
      </w:pPr>
      <w:ins w:id="31" w:author="Unknown">
        <w:r>
          <w:lastRenderedPageBreak/>
          <w:t>Boreal Forest Food Web </w:t>
        </w:r>
      </w:ins>
    </w:p>
    <w:p w:rsidR="006123E3" w:rsidRDefault="006123E3" w:rsidP="009C74CB">
      <w:pPr>
        <w:pStyle w:val="ListParagraph"/>
        <w:rPr>
          <w:ins w:id="32" w:author="Unknown"/>
        </w:rPr>
      </w:pPr>
      <w:ins w:id="33" w:author="Unknown">
        <w:r>
          <w:br/>
        </w:r>
      </w:ins>
      <w:r>
        <w:rPr>
          <w:noProof/>
        </w:rPr>
        <w:drawing>
          <wp:inline distT="0" distB="0" distL="0" distR="0">
            <wp:extent cx="3352800" cy="1771650"/>
            <wp:effectExtent l="19050" t="0" r="0" b="0"/>
            <wp:docPr id="33" name="Picture 33" descr="Boreal Forest Food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real Forest Foodweb"/>
                    <pic:cNvPicPr>
                      <a:picLocks noChangeAspect="1" noChangeArrowheads="1"/>
                    </pic:cNvPicPr>
                  </pic:nvPicPr>
                  <pic:blipFill>
                    <a:blip r:embed="rId35"/>
                    <a:srcRect/>
                    <a:stretch>
                      <a:fillRect/>
                    </a:stretch>
                  </pic:blipFill>
                  <pic:spPr bwMode="auto">
                    <a:xfrm>
                      <a:off x="0" y="0"/>
                      <a:ext cx="3352800" cy="1771650"/>
                    </a:xfrm>
                    <a:prstGeom prst="rect">
                      <a:avLst/>
                    </a:prstGeom>
                    <a:noFill/>
                    <a:ln w="9525">
                      <a:noFill/>
                      <a:miter lim="800000"/>
                      <a:headEnd/>
                      <a:tailEnd/>
                    </a:ln>
                  </pic:spPr>
                </pic:pic>
              </a:graphicData>
            </a:graphic>
          </wp:inline>
        </w:drawing>
      </w:r>
    </w:p>
    <w:p w:rsidR="006123E3" w:rsidRDefault="006123E3" w:rsidP="00BE4CBB">
      <w:pPr>
        <w:pStyle w:val="Heading2"/>
        <w:numPr>
          <w:ilvl w:val="0"/>
          <w:numId w:val="1"/>
        </w:numPr>
        <w:rPr>
          <w:ins w:id="34" w:author="Unknown"/>
        </w:rPr>
      </w:pPr>
      <w:ins w:id="35" w:author="Unknown">
        <w:r>
          <w:t>Desert Food Web </w:t>
        </w:r>
      </w:ins>
    </w:p>
    <w:p w:rsidR="009C74CB" w:rsidRDefault="006123E3" w:rsidP="009C74CB">
      <w:pPr>
        <w:pStyle w:val="ListParagraph"/>
      </w:pPr>
      <w:ins w:id="36" w:author="Unknown">
        <w:r>
          <w:br/>
        </w:r>
      </w:ins>
      <w:r>
        <w:rPr>
          <w:noProof/>
        </w:rPr>
        <w:drawing>
          <wp:inline distT="0" distB="0" distL="0" distR="0">
            <wp:extent cx="2952750" cy="1866900"/>
            <wp:effectExtent l="19050" t="0" r="0" b="0"/>
            <wp:docPr id="34" name="Picture 34" descr="Desert Food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ert Food Web"/>
                    <pic:cNvPicPr>
                      <a:picLocks noChangeAspect="1" noChangeArrowheads="1"/>
                    </pic:cNvPicPr>
                  </pic:nvPicPr>
                  <pic:blipFill>
                    <a:blip r:embed="rId36"/>
                    <a:srcRect/>
                    <a:stretch>
                      <a:fillRect/>
                    </a:stretch>
                  </pic:blipFill>
                  <pic:spPr bwMode="auto">
                    <a:xfrm>
                      <a:off x="0" y="0"/>
                      <a:ext cx="2952750" cy="1866900"/>
                    </a:xfrm>
                    <a:prstGeom prst="rect">
                      <a:avLst/>
                    </a:prstGeom>
                    <a:noFill/>
                    <a:ln w="9525">
                      <a:noFill/>
                      <a:miter lim="800000"/>
                      <a:headEnd/>
                      <a:tailEnd/>
                    </a:ln>
                  </pic:spPr>
                </pic:pic>
              </a:graphicData>
            </a:graphic>
          </wp:inline>
        </w:drawing>
      </w:r>
    </w:p>
    <w:p w:rsidR="006123E3" w:rsidRPr="009E466E" w:rsidRDefault="006123E3" w:rsidP="009C74CB">
      <w:pPr>
        <w:pStyle w:val="ListParagraph"/>
        <w:rPr>
          <w:ins w:id="37" w:author="Unknown"/>
        </w:rPr>
      </w:pPr>
      <w:ins w:id="38" w:author="Unknown">
        <w:r>
          <w:t>Aquatic Food Web</w:t>
        </w:r>
        <w:r>
          <w:br/>
        </w:r>
      </w:ins>
      <w:r>
        <w:rPr>
          <w:noProof/>
        </w:rPr>
        <w:drawing>
          <wp:inline distT="0" distB="0" distL="0" distR="0">
            <wp:extent cx="3714750" cy="2562225"/>
            <wp:effectExtent l="19050" t="0" r="0" b="0"/>
            <wp:docPr id="35" name="Picture 35" descr="Aquatic Food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quatic Food Web"/>
                    <pic:cNvPicPr>
                      <a:picLocks noChangeAspect="1" noChangeArrowheads="1"/>
                    </pic:cNvPicPr>
                  </pic:nvPicPr>
                  <pic:blipFill>
                    <a:blip r:embed="rId37"/>
                    <a:srcRect/>
                    <a:stretch>
                      <a:fillRect/>
                    </a:stretch>
                  </pic:blipFill>
                  <pic:spPr bwMode="auto">
                    <a:xfrm>
                      <a:off x="0" y="0"/>
                      <a:ext cx="3714750" cy="2562225"/>
                    </a:xfrm>
                    <a:prstGeom prst="rect">
                      <a:avLst/>
                    </a:prstGeom>
                    <a:noFill/>
                    <a:ln w="9525">
                      <a:noFill/>
                      <a:miter lim="800000"/>
                      <a:headEnd/>
                      <a:tailEnd/>
                    </a:ln>
                  </pic:spPr>
                </pic:pic>
              </a:graphicData>
            </a:graphic>
          </wp:inline>
        </w:drawing>
      </w:r>
    </w:p>
    <w:p w:rsidR="009E466E" w:rsidRDefault="009E466E" w:rsidP="00BE4CBB">
      <w:pPr>
        <w:pStyle w:val="Heading1"/>
        <w:numPr>
          <w:ilvl w:val="0"/>
          <w:numId w:val="1"/>
        </w:numPr>
      </w:pPr>
      <w:r>
        <w:lastRenderedPageBreak/>
        <w:t>Ecological Pyramid</w:t>
      </w:r>
    </w:p>
    <w:p w:rsidR="009C74CB" w:rsidRPr="009C74CB" w:rsidRDefault="009E466E" w:rsidP="00735EE3">
      <w:pPr>
        <w:pStyle w:val="ListParagraph"/>
        <w:numPr>
          <w:ilvl w:val="0"/>
          <w:numId w:val="47"/>
        </w:numPr>
        <w:jc w:val="both"/>
        <w:rPr>
          <w:sz w:val="24"/>
          <w:szCs w:val="24"/>
        </w:rPr>
      </w:pPr>
      <w:r w:rsidRPr="009C74CB">
        <w:rPr>
          <w:sz w:val="24"/>
          <w:szCs w:val="24"/>
        </w:rPr>
        <w:t>The concept of ecological pyramid was developed by Charles Elton; these pyramids are also known as Eltonian pyramids. The pyramids are a graphical representation which depicts the number of organisms, biomass and productivity at each trophic level. All ecological pyramids begin at the bottom with the produces and proceed thro</w:t>
      </w:r>
      <w:r w:rsidR="009C74CB" w:rsidRPr="009C74CB">
        <w:rPr>
          <w:sz w:val="24"/>
          <w:szCs w:val="24"/>
        </w:rPr>
        <w:t>ugh different trophic levels. </w:t>
      </w:r>
    </w:p>
    <w:p w:rsidR="009E466E" w:rsidRPr="009C74CB" w:rsidRDefault="009E466E" w:rsidP="00735EE3">
      <w:pPr>
        <w:pStyle w:val="ListParagraph"/>
        <w:numPr>
          <w:ilvl w:val="0"/>
          <w:numId w:val="47"/>
        </w:numPr>
        <w:jc w:val="both"/>
        <w:rPr>
          <w:sz w:val="24"/>
          <w:szCs w:val="24"/>
        </w:rPr>
      </w:pPr>
      <w:r w:rsidRPr="009C74CB">
        <w:rPr>
          <w:sz w:val="24"/>
          <w:szCs w:val="24"/>
        </w:rPr>
        <w:t>Ecological pyramids begin with the producers at the bottom like plants and they proceed to various trophic levels like herbivores consume plants, carnivores prey on herbivores and so on. The highest level is at the top of the food chain.  </w:t>
      </w:r>
      <w:r w:rsidRPr="009C74CB">
        <w:rPr>
          <w:sz w:val="24"/>
          <w:szCs w:val="24"/>
        </w:rPr>
        <w:br/>
      </w:r>
      <w:r w:rsidRPr="009C74CB">
        <w:rPr>
          <w:sz w:val="24"/>
          <w:szCs w:val="24"/>
        </w:rPr>
        <w:br/>
      </w:r>
      <w:r w:rsidRPr="009C74CB">
        <w:rPr>
          <w:noProof/>
          <w:sz w:val="24"/>
          <w:szCs w:val="24"/>
        </w:rPr>
        <w:drawing>
          <wp:inline distT="0" distB="0" distL="0" distR="0">
            <wp:extent cx="2724150" cy="1771650"/>
            <wp:effectExtent l="19050" t="0" r="0" b="0"/>
            <wp:docPr id="44" name="Picture 44" descr="Ecological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cological Pyramid"/>
                    <pic:cNvPicPr>
                      <a:picLocks noChangeAspect="1" noChangeArrowheads="1"/>
                    </pic:cNvPicPr>
                  </pic:nvPicPr>
                  <pic:blipFill>
                    <a:blip r:embed="rId38"/>
                    <a:srcRect/>
                    <a:stretch>
                      <a:fillRect/>
                    </a:stretch>
                  </pic:blipFill>
                  <pic:spPr bwMode="auto">
                    <a:xfrm>
                      <a:off x="0" y="0"/>
                      <a:ext cx="2724150" cy="1771650"/>
                    </a:xfrm>
                    <a:prstGeom prst="rect">
                      <a:avLst/>
                    </a:prstGeom>
                    <a:noFill/>
                    <a:ln w="9525">
                      <a:noFill/>
                      <a:miter lim="800000"/>
                      <a:headEnd/>
                      <a:tailEnd/>
                    </a:ln>
                  </pic:spPr>
                </pic:pic>
              </a:graphicData>
            </a:graphic>
          </wp:inline>
        </w:drawing>
      </w:r>
    </w:p>
    <w:p w:rsidR="009E466E" w:rsidRPr="009C74CB" w:rsidRDefault="009E466E" w:rsidP="005D5AD8">
      <w:pPr>
        <w:ind w:left="30"/>
        <w:rPr>
          <w:ins w:id="39" w:author="Unknown"/>
          <w:sz w:val="24"/>
          <w:szCs w:val="24"/>
        </w:rPr>
      </w:pPr>
    </w:p>
    <w:p w:rsidR="009E466E" w:rsidRPr="009C74CB" w:rsidRDefault="009E466E" w:rsidP="00735EE3">
      <w:pPr>
        <w:pStyle w:val="Heading2"/>
        <w:numPr>
          <w:ilvl w:val="0"/>
          <w:numId w:val="28"/>
        </w:numPr>
        <w:rPr>
          <w:ins w:id="40" w:author="Unknown"/>
          <w:sz w:val="24"/>
          <w:szCs w:val="24"/>
        </w:rPr>
      </w:pPr>
      <w:ins w:id="41" w:author="Unknown">
        <w:r w:rsidRPr="009C74CB">
          <w:rPr>
            <w:sz w:val="24"/>
            <w:szCs w:val="24"/>
          </w:rPr>
          <w:t>Definition</w:t>
        </w:r>
      </w:ins>
    </w:p>
    <w:p w:rsidR="009E466E" w:rsidRPr="009C74CB" w:rsidRDefault="009E466E" w:rsidP="00735EE3">
      <w:pPr>
        <w:pStyle w:val="ListParagraph"/>
        <w:numPr>
          <w:ilvl w:val="0"/>
          <w:numId w:val="48"/>
        </w:numPr>
        <w:rPr>
          <w:ins w:id="42" w:author="Unknown"/>
          <w:sz w:val="24"/>
          <w:szCs w:val="24"/>
        </w:rPr>
      </w:pPr>
      <w:bookmarkStart w:id="43" w:name="Definition"/>
      <w:ins w:id="44" w:author="Unknown">
        <w:r w:rsidRPr="009C74CB">
          <w:rPr>
            <w:sz w:val="24"/>
            <w:szCs w:val="24"/>
          </w:rPr>
          <w:t>Ecological pyramid is also known as trophic pyramid or energy pyramid; it is graphically represented to show the biomass or productivity of the biomass at each trophic level in an ecosystem. They are graphical representations of the structure of trophic levels of ecosystems. </w:t>
        </w:r>
      </w:ins>
    </w:p>
    <w:p w:rsidR="009E466E" w:rsidRPr="009C74CB" w:rsidRDefault="009E466E" w:rsidP="00735EE3">
      <w:pPr>
        <w:pStyle w:val="Heading2"/>
        <w:numPr>
          <w:ilvl w:val="0"/>
          <w:numId w:val="28"/>
        </w:numPr>
        <w:rPr>
          <w:ins w:id="45" w:author="Unknown"/>
          <w:sz w:val="24"/>
          <w:szCs w:val="24"/>
        </w:rPr>
      </w:pPr>
      <w:ins w:id="46" w:author="Unknown">
        <w:r w:rsidRPr="009C74CB">
          <w:rPr>
            <w:sz w:val="24"/>
            <w:szCs w:val="24"/>
          </w:rPr>
          <w:t>Types</w:t>
        </w:r>
      </w:ins>
    </w:p>
    <w:p w:rsidR="009E466E" w:rsidRPr="009C74CB" w:rsidRDefault="009E466E" w:rsidP="00735EE3">
      <w:pPr>
        <w:pStyle w:val="ListParagraph"/>
        <w:numPr>
          <w:ilvl w:val="0"/>
          <w:numId w:val="48"/>
        </w:numPr>
        <w:rPr>
          <w:ins w:id="47" w:author="Unknown"/>
          <w:sz w:val="24"/>
          <w:szCs w:val="24"/>
        </w:rPr>
      </w:pPr>
      <w:bookmarkStart w:id="48" w:name="Types"/>
      <w:ins w:id="49" w:author="Unknown">
        <w:r w:rsidRPr="009C74CB">
          <w:rPr>
            <w:sz w:val="24"/>
            <w:szCs w:val="24"/>
          </w:rPr>
          <w:t>There are 3 types of ecological pyramids as described as follows: </w:t>
        </w:r>
      </w:ins>
    </w:p>
    <w:p w:rsidR="009E466E" w:rsidRPr="009C74CB" w:rsidRDefault="009E466E" w:rsidP="00735EE3">
      <w:pPr>
        <w:pStyle w:val="ListParagraph"/>
        <w:numPr>
          <w:ilvl w:val="0"/>
          <w:numId w:val="49"/>
        </w:numPr>
        <w:spacing w:before="100" w:beforeAutospacing="1" w:after="100" w:afterAutospacing="1" w:line="240" w:lineRule="auto"/>
        <w:rPr>
          <w:ins w:id="50" w:author="Unknown"/>
          <w:sz w:val="24"/>
          <w:szCs w:val="24"/>
        </w:rPr>
      </w:pPr>
      <w:ins w:id="51" w:author="Unknown">
        <w:r w:rsidRPr="009C74CB">
          <w:rPr>
            <w:sz w:val="24"/>
            <w:szCs w:val="24"/>
          </w:rPr>
          <w:t>Pyramid of  energy </w:t>
        </w:r>
      </w:ins>
    </w:p>
    <w:p w:rsidR="009E466E" w:rsidRPr="009C74CB" w:rsidRDefault="009E466E" w:rsidP="00735EE3">
      <w:pPr>
        <w:pStyle w:val="ListParagraph"/>
        <w:numPr>
          <w:ilvl w:val="0"/>
          <w:numId w:val="49"/>
        </w:numPr>
        <w:spacing w:before="100" w:beforeAutospacing="1" w:after="100" w:afterAutospacing="1" w:line="240" w:lineRule="auto"/>
        <w:rPr>
          <w:ins w:id="52" w:author="Unknown"/>
          <w:sz w:val="24"/>
          <w:szCs w:val="24"/>
        </w:rPr>
      </w:pPr>
      <w:ins w:id="53" w:author="Unknown">
        <w:r w:rsidRPr="009C74CB">
          <w:rPr>
            <w:sz w:val="24"/>
            <w:szCs w:val="24"/>
          </w:rPr>
          <w:t>Pyramid of numbers and</w:t>
        </w:r>
      </w:ins>
    </w:p>
    <w:p w:rsidR="009E466E" w:rsidRPr="009C74CB" w:rsidRDefault="009E466E" w:rsidP="00735EE3">
      <w:pPr>
        <w:pStyle w:val="ListParagraph"/>
        <w:numPr>
          <w:ilvl w:val="0"/>
          <w:numId w:val="49"/>
        </w:numPr>
        <w:spacing w:before="100" w:beforeAutospacing="1" w:after="100" w:afterAutospacing="1" w:line="240" w:lineRule="auto"/>
        <w:rPr>
          <w:ins w:id="54" w:author="Unknown"/>
          <w:sz w:val="24"/>
          <w:szCs w:val="24"/>
        </w:rPr>
      </w:pPr>
      <w:ins w:id="55" w:author="Unknown">
        <w:r w:rsidRPr="009C74CB">
          <w:rPr>
            <w:sz w:val="24"/>
            <w:szCs w:val="24"/>
          </w:rPr>
          <w:t>Pyramid of biomass.</w:t>
        </w:r>
      </w:ins>
    </w:p>
    <w:p w:rsidR="009E466E" w:rsidRPr="009C74CB" w:rsidRDefault="009E466E" w:rsidP="00735EE3">
      <w:pPr>
        <w:pStyle w:val="Heading2"/>
        <w:numPr>
          <w:ilvl w:val="0"/>
          <w:numId w:val="28"/>
        </w:numPr>
        <w:rPr>
          <w:ins w:id="56" w:author="Unknown"/>
          <w:sz w:val="24"/>
          <w:szCs w:val="24"/>
        </w:rPr>
      </w:pPr>
      <w:ins w:id="57" w:author="Unknown">
        <w:r w:rsidRPr="009C74CB">
          <w:rPr>
            <w:sz w:val="24"/>
            <w:szCs w:val="24"/>
          </w:rPr>
          <w:t>Pyramid of Energy</w:t>
        </w:r>
      </w:ins>
    </w:p>
    <w:p w:rsidR="009E466E" w:rsidRPr="009C74CB" w:rsidRDefault="009E466E" w:rsidP="00735EE3">
      <w:pPr>
        <w:pStyle w:val="ListParagraph"/>
        <w:numPr>
          <w:ilvl w:val="0"/>
          <w:numId w:val="50"/>
        </w:numPr>
        <w:rPr>
          <w:ins w:id="58" w:author="Unknown"/>
          <w:sz w:val="24"/>
          <w:szCs w:val="24"/>
        </w:rPr>
      </w:pPr>
      <w:ins w:id="59" w:author="Unknown">
        <w:r w:rsidRPr="009C74CB">
          <w:rPr>
            <w:sz w:val="24"/>
            <w:szCs w:val="24"/>
          </w:rPr>
          <w:t xml:space="preserve">The pyramid of energy or the energy pyramid describes the overall nature of the ecosystem. During the flow of energy from organism to other, there is considerable loss of energy in the form of heat. The primary producers like the autotrophs there is more amount of energy available. The least energy is available in the tertiary consumers. </w:t>
        </w:r>
        <w:r w:rsidRPr="009C74CB">
          <w:rPr>
            <w:sz w:val="24"/>
            <w:szCs w:val="24"/>
          </w:rPr>
          <w:lastRenderedPageBreak/>
          <w:t>Thus, shorter food chain has more amount of energy available even at the highest trophic level. </w:t>
        </w:r>
      </w:ins>
    </w:p>
    <w:p w:rsidR="009E466E" w:rsidRPr="009C74CB" w:rsidRDefault="009E466E" w:rsidP="00735EE3">
      <w:pPr>
        <w:pStyle w:val="ListParagraph"/>
        <w:numPr>
          <w:ilvl w:val="0"/>
          <w:numId w:val="50"/>
        </w:numPr>
        <w:spacing w:before="100" w:beforeAutospacing="1" w:after="100" w:afterAutospacing="1" w:line="240" w:lineRule="auto"/>
        <w:rPr>
          <w:ins w:id="60" w:author="Unknown"/>
          <w:sz w:val="24"/>
          <w:szCs w:val="24"/>
        </w:rPr>
      </w:pPr>
      <w:ins w:id="61" w:author="Unknown">
        <w:r w:rsidRPr="009C74CB">
          <w:rPr>
            <w:sz w:val="24"/>
            <w:szCs w:val="24"/>
          </w:rPr>
          <w:t>The energy pyramid always upright and vertical. </w:t>
        </w:r>
      </w:ins>
    </w:p>
    <w:p w:rsidR="009E466E" w:rsidRPr="009C74CB" w:rsidRDefault="009E466E" w:rsidP="00735EE3">
      <w:pPr>
        <w:pStyle w:val="ListParagraph"/>
        <w:numPr>
          <w:ilvl w:val="0"/>
          <w:numId w:val="50"/>
        </w:numPr>
        <w:spacing w:before="100" w:beforeAutospacing="1" w:after="100" w:afterAutospacing="1" w:line="240" w:lineRule="auto"/>
        <w:rPr>
          <w:ins w:id="62" w:author="Unknown"/>
          <w:sz w:val="24"/>
          <w:szCs w:val="24"/>
        </w:rPr>
      </w:pPr>
      <w:ins w:id="63" w:author="Unknown">
        <w:r w:rsidRPr="009C74CB">
          <w:rPr>
            <w:sz w:val="24"/>
            <w:szCs w:val="24"/>
          </w:rPr>
          <w:t>This pyramid shows the flow of energy at different trophic levels. </w:t>
        </w:r>
      </w:ins>
    </w:p>
    <w:p w:rsidR="009E466E" w:rsidRPr="009C74CB" w:rsidRDefault="009E466E" w:rsidP="00735EE3">
      <w:pPr>
        <w:pStyle w:val="ListParagraph"/>
        <w:numPr>
          <w:ilvl w:val="0"/>
          <w:numId w:val="50"/>
        </w:numPr>
        <w:spacing w:before="100" w:beforeAutospacing="1" w:after="100" w:afterAutospacing="1" w:line="240" w:lineRule="auto"/>
        <w:rPr>
          <w:ins w:id="64" w:author="Unknown"/>
          <w:sz w:val="24"/>
          <w:szCs w:val="24"/>
        </w:rPr>
      </w:pPr>
      <w:ins w:id="65" w:author="Unknown">
        <w:r w:rsidRPr="009C74CB">
          <w:rPr>
            <w:sz w:val="24"/>
            <w:szCs w:val="24"/>
          </w:rPr>
          <w:t>It depicts the energy is minimum as the highest trophic level and is maximum at the lowest trophic level. </w:t>
        </w:r>
      </w:ins>
    </w:p>
    <w:p w:rsidR="009E466E" w:rsidRPr="009C74CB" w:rsidRDefault="009E466E" w:rsidP="00735EE3">
      <w:pPr>
        <w:pStyle w:val="ListParagraph"/>
        <w:numPr>
          <w:ilvl w:val="0"/>
          <w:numId w:val="50"/>
        </w:numPr>
        <w:spacing w:before="100" w:beforeAutospacing="1" w:after="100" w:afterAutospacing="1" w:line="240" w:lineRule="auto"/>
        <w:rPr>
          <w:ins w:id="66" w:author="Unknown"/>
          <w:sz w:val="24"/>
          <w:szCs w:val="24"/>
        </w:rPr>
      </w:pPr>
      <w:ins w:id="67" w:author="Unknown">
        <w:r w:rsidRPr="009C74CB">
          <w:rPr>
            <w:sz w:val="24"/>
            <w:szCs w:val="24"/>
          </w:rPr>
          <w:t>At each trophic level, there is successive loss of energy in the form of heat and respiration, etc. </w:t>
        </w:r>
      </w:ins>
    </w:p>
    <w:p w:rsidR="009E466E" w:rsidRPr="009C74CB" w:rsidRDefault="009E466E" w:rsidP="009C74CB">
      <w:pPr>
        <w:pStyle w:val="ListParagraph"/>
        <w:spacing w:after="0"/>
        <w:jc w:val="both"/>
        <w:rPr>
          <w:ins w:id="68" w:author="Unknown"/>
          <w:sz w:val="24"/>
          <w:szCs w:val="24"/>
        </w:rPr>
      </w:pPr>
      <w:r w:rsidRPr="009C74CB">
        <w:rPr>
          <w:noProof/>
          <w:sz w:val="24"/>
          <w:szCs w:val="24"/>
        </w:rPr>
        <w:drawing>
          <wp:inline distT="0" distB="0" distL="0" distR="0">
            <wp:extent cx="3514725" cy="1685925"/>
            <wp:effectExtent l="19050" t="0" r="9525" b="0"/>
            <wp:docPr id="45" name="Picture 45" descr="Pyramid of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yramid of Energy"/>
                    <pic:cNvPicPr>
                      <a:picLocks noChangeAspect="1" noChangeArrowheads="1"/>
                    </pic:cNvPicPr>
                  </pic:nvPicPr>
                  <pic:blipFill>
                    <a:blip r:embed="rId39"/>
                    <a:srcRect/>
                    <a:stretch>
                      <a:fillRect/>
                    </a:stretch>
                  </pic:blipFill>
                  <pic:spPr bwMode="auto">
                    <a:xfrm>
                      <a:off x="0" y="0"/>
                      <a:ext cx="3514725" cy="1685925"/>
                    </a:xfrm>
                    <a:prstGeom prst="rect">
                      <a:avLst/>
                    </a:prstGeom>
                    <a:noFill/>
                    <a:ln w="9525">
                      <a:noFill/>
                      <a:miter lim="800000"/>
                      <a:headEnd/>
                      <a:tailEnd/>
                    </a:ln>
                  </pic:spPr>
                </pic:pic>
              </a:graphicData>
            </a:graphic>
          </wp:inline>
        </w:drawing>
      </w:r>
    </w:p>
    <w:p w:rsidR="009E466E" w:rsidRPr="009C74CB" w:rsidRDefault="009E466E" w:rsidP="00735EE3">
      <w:pPr>
        <w:pStyle w:val="Heading2"/>
        <w:numPr>
          <w:ilvl w:val="0"/>
          <w:numId w:val="28"/>
        </w:numPr>
        <w:rPr>
          <w:ins w:id="69" w:author="Unknown"/>
          <w:sz w:val="24"/>
          <w:szCs w:val="24"/>
        </w:rPr>
      </w:pPr>
      <w:ins w:id="70" w:author="Unknown">
        <w:r w:rsidRPr="009C74CB">
          <w:rPr>
            <w:sz w:val="24"/>
            <w:szCs w:val="24"/>
          </w:rPr>
          <w:t>Pyramid of Numbers</w:t>
        </w:r>
      </w:ins>
    </w:p>
    <w:p w:rsidR="009E466E" w:rsidRPr="009C74CB" w:rsidRDefault="009E466E" w:rsidP="00BE4CBB">
      <w:pPr>
        <w:pStyle w:val="ListParagraph"/>
        <w:numPr>
          <w:ilvl w:val="0"/>
          <w:numId w:val="1"/>
        </w:numPr>
        <w:rPr>
          <w:ins w:id="71" w:author="Unknown"/>
          <w:sz w:val="24"/>
          <w:szCs w:val="24"/>
        </w:rPr>
      </w:pPr>
      <w:ins w:id="72" w:author="Unknown">
        <w:r w:rsidRPr="009C74CB">
          <w:rPr>
            <w:sz w:val="24"/>
            <w:szCs w:val="24"/>
          </w:rPr>
          <w:t>The pyramid of numbers depicts the relationship in terms of the number of producers, herbivores and the carnivores at their successive trophic levels. There is a decrease in the number of individuals from the lower to the higher trophic levels. The number pyramid varies from ecosystem to ecosystem. There are three of pyramid of numbers:</w:t>
        </w:r>
      </w:ins>
    </w:p>
    <w:p w:rsidR="009E466E" w:rsidRPr="009C74CB" w:rsidRDefault="009E466E" w:rsidP="00735EE3">
      <w:pPr>
        <w:pStyle w:val="ListParagraph"/>
        <w:numPr>
          <w:ilvl w:val="0"/>
          <w:numId w:val="51"/>
        </w:numPr>
        <w:spacing w:before="100" w:beforeAutospacing="1" w:after="100" w:afterAutospacing="1" w:line="240" w:lineRule="auto"/>
        <w:rPr>
          <w:ins w:id="73" w:author="Unknown"/>
          <w:sz w:val="24"/>
          <w:szCs w:val="24"/>
        </w:rPr>
      </w:pPr>
      <w:ins w:id="74" w:author="Unknown">
        <w:r w:rsidRPr="009C74CB">
          <w:rPr>
            <w:sz w:val="24"/>
            <w:szCs w:val="24"/>
          </w:rPr>
          <w:t>Upright pyramid of number </w:t>
        </w:r>
      </w:ins>
    </w:p>
    <w:p w:rsidR="009E466E" w:rsidRPr="009C74CB" w:rsidRDefault="009E466E" w:rsidP="00735EE3">
      <w:pPr>
        <w:pStyle w:val="ListParagraph"/>
        <w:numPr>
          <w:ilvl w:val="0"/>
          <w:numId w:val="51"/>
        </w:numPr>
        <w:spacing w:before="100" w:beforeAutospacing="1" w:after="100" w:afterAutospacing="1" w:line="240" w:lineRule="auto"/>
        <w:rPr>
          <w:ins w:id="75" w:author="Unknown"/>
          <w:sz w:val="24"/>
          <w:szCs w:val="24"/>
        </w:rPr>
      </w:pPr>
      <w:ins w:id="76" w:author="Unknown">
        <w:r w:rsidRPr="009C74CB">
          <w:rPr>
            <w:sz w:val="24"/>
            <w:szCs w:val="24"/>
          </w:rPr>
          <w:t>Partly upright pyramid of number and</w:t>
        </w:r>
      </w:ins>
    </w:p>
    <w:p w:rsidR="009E466E" w:rsidRPr="009C74CB" w:rsidRDefault="009E466E" w:rsidP="00735EE3">
      <w:pPr>
        <w:pStyle w:val="ListParagraph"/>
        <w:numPr>
          <w:ilvl w:val="0"/>
          <w:numId w:val="51"/>
        </w:numPr>
        <w:spacing w:before="100" w:beforeAutospacing="1" w:after="100" w:afterAutospacing="1" w:line="240" w:lineRule="auto"/>
        <w:rPr>
          <w:ins w:id="77" w:author="Unknown"/>
          <w:sz w:val="24"/>
          <w:szCs w:val="24"/>
        </w:rPr>
      </w:pPr>
      <w:ins w:id="78" w:author="Unknown">
        <w:r w:rsidRPr="009C74CB">
          <w:rPr>
            <w:sz w:val="24"/>
            <w:szCs w:val="24"/>
          </w:rPr>
          <w:t>Inverted pyramid of number.</w:t>
        </w:r>
      </w:ins>
    </w:p>
    <w:p w:rsidR="009E466E" w:rsidRPr="009C74CB" w:rsidRDefault="009E466E" w:rsidP="00735EE3">
      <w:pPr>
        <w:pStyle w:val="ListParagraph"/>
        <w:numPr>
          <w:ilvl w:val="0"/>
          <w:numId w:val="28"/>
        </w:numPr>
        <w:spacing w:after="0"/>
        <w:rPr>
          <w:ins w:id="79" w:author="Unknown"/>
          <w:sz w:val="24"/>
          <w:szCs w:val="24"/>
        </w:rPr>
      </w:pPr>
      <w:ins w:id="80" w:author="Unknown">
        <w:r w:rsidRPr="009C74CB">
          <w:rPr>
            <w:rStyle w:val="contentcolor"/>
            <w:sz w:val="24"/>
            <w:szCs w:val="24"/>
          </w:rPr>
          <w:t>Upright Pyramid of Number </w:t>
        </w:r>
      </w:ins>
    </w:p>
    <w:p w:rsidR="009E466E" w:rsidRPr="009C74CB" w:rsidRDefault="009E466E" w:rsidP="00BE4CBB">
      <w:pPr>
        <w:pStyle w:val="ListParagraph"/>
        <w:numPr>
          <w:ilvl w:val="0"/>
          <w:numId w:val="1"/>
        </w:numPr>
        <w:jc w:val="both"/>
        <w:rPr>
          <w:ins w:id="81" w:author="Unknown"/>
          <w:sz w:val="24"/>
          <w:szCs w:val="24"/>
        </w:rPr>
      </w:pPr>
      <w:ins w:id="82" w:author="Unknown">
        <w:r w:rsidRPr="009C74CB">
          <w:rPr>
            <w:sz w:val="24"/>
            <w:szCs w:val="24"/>
          </w:rPr>
          <w:t>This type of pyramid number is found in the aquatic and grassland ecosystem, in these ecosystems there are numerous small autotrophs which support lesser herbivores which in turn support smaller number of carnivores and hence this pyramid is upright. </w:t>
        </w:r>
        <w:r w:rsidRPr="009C74CB">
          <w:rPr>
            <w:sz w:val="24"/>
            <w:szCs w:val="24"/>
          </w:rPr>
          <w:br/>
        </w:r>
        <w:r w:rsidRPr="009C74CB">
          <w:rPr>
            <w:sz w:val="24"/>
            <w:szCs w:val="24"/>
          </w:rPr>
          <w:br/>
        </w:r>
      </w:ins>
      <w:r w:rsidRPr="009C74CB">
        <w:rPr>
          <w:noProof/>
          <w:sz w:val="24"/>
          <w:szCs w:val="24"/>
        </w:rPr>
        <w:drawing>
          <wp:inline distT="0" distB="0" distL="0" distR="0">
            <wp:extent cx="3743325" cy="1609725"/>
            <wp:effectExtent l="19050" t="0" r="9525" b="0"/>
            <wp:docPr id="46" name="Picture 46" descr="Pyramid of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yramid of Number"/>
                    <pic:cNvPicPr>
                      <a:picLocks noChangeAspect="1" noChangeArrowheads="1"/>
                    </pic:cNvPicPr>
                  </pic:nvPicPr>
                  <pic:blipFill>
                    <a:blip r:embed="rId40"/>
                    <a:srcRect/>
                    <a:stretch>
                      <a:fillRect/>
                    </a:stretch>
                  </pic:blipFill>
                  <pic:spPr bwMode="auto">
                    <a:xfrm>
                      <a:off x="0" y="0"/>
                      <a:ext cx="3743325" cy="1609725"/>
                    </a:xfrm>
                    <a:prstGeom prst="rect">
                      <a:avLst/>
                    </a:prstGeom>
                    <a:noFill/>
                    <a:ln w="9525">
                      <a:noFill/>
                      <a:miter lim="800000"/>
                      <a:headEnd/>
                      <a:tailEnd/>
                    </a:ln>
                  </pic:spPr>
                </pic:pic>
              </a:graphicData>
            </a:graphic>
          </wp:inline>
        </w:drawing>
      </w:r>
    </w:p>
    <w:p w:rsidR="009E466E" w:rsidRPr="009C74CB" w:rsidRDefault="009E466E" w:rsidP="005D5AD8">
      <w:pPr>
        <w:jc w:val="both"/>
        <w:rPr>
          <w:ins w:id="83" w:author="Unknown"/>
          <w:sz w:val="24"/>
          <w:szCs w:val="24"/>
        </w:rPr>
      </w:pPr>
    </w:p>
    <w:p w:rsidR="009E466E" w:rsidRPr="009C74CB" w:rsidRDefault="009E466E" w:rsidP="00735EE3">
      <w:pPr>
        <w:pStyle w:val="ListParagraph"/>
        <w:numPr>
          <w:ilvl w:val="0"/>
          <w:numId w:val="28"/>
        </w:numPr>
        <w:jc w:val="both"/>
        <w:rPr>
          <w:ins w:id="84" w:author="Unknown"/>
          <w:i/>
          <w:sz w:val="28"/>
          <w:szCs w:val="28"/>
        </w:rPr>
      </w:pPr>
      <w:ins w:id="85" w:author="Unknown">
        <w:r w:rsidRPr="009C74CB">
          <w:rPr>
            <w:rStyle w:val="contentcolor"/>
            <w:i/>
            <w:sz w:val="28"/>
            <w:szCs w:val="28"/>
          </w:rPr>
          <w:lastRenderedPageBreak/>
          <w:t>Partly Upright pyramid of Number</w:t>
        </w:r>
        <w:r w:rsidRPr="009C74CB">
          <w:rPr>
            <w:i/>
            <w:sz w:val="28"/>
            <w:szCs w:val="28"/>
          </w:rPr>
          <w:t> </w:t>
        </w:r>
      </w:ins>
    </w:p>
    <w:p w:rsidR="009E466E" w:rsidRPr="009C74CB" w:rsidRDefault="009E466E" w:rsidP="009C74CB">
      <w:pPr>
        <w:pStyle w:val="ListParagraph"/>
        <w:numPr>
          <w:ilvl w:val="0"/>
          <w:numId w:val="1"/>
        </w:numPr>
        <w:rPr>
          <w:ins w:id="86" w:author="Unknown"/>
          <w:sz w:val="24"/>
          <w:szCs w:val="24"/>
        </w:rPr>
      </w:pPr>
      <w:ins w:id="87" w:author="Unknown">
        <w:r w:rsidRPr="009C74CB">
          <w:rPr>
            <w:sz w:val="24"/>
            <w:szCs w:val="24"/>
          </w:rPr>
          <w:t>It is seen in the forest ecosystem where the number of producers are lesser in number and support a greater number of herbivores and which in turn support a fewer number of carnivores. </w:t>
        </w:r>
        <w:r w:rsidRPr="009C74CB">
          <w:rPr>
            <w:sz w:val="24"/>
            <w:szCs w:val="24"/>
          </w:rPr>
          <w:br/>
        </w:r>
        <w:r w:rsidRPr="009C74CB">
          <w:rPr>
            <w:sz w:val="24"/>
            <w:szCs w:val="24"/>
          </w:rPr>
          <w:br/>
        </w:r>
      </w:ins>
      <w:r w:rsidRPr="009C74CB">
        <w:rPr>
          <w:noProof/>
          <w:sz w:val="24"/>
          <w:szCs w:val="24"/>
        </w:rPr>
        <w:drawing>
          <wp:inline distT="0" distB="0" distL="0" distR="0">
            <wp:extent cx="1895475" cy="1943100"/>
            <wp:effectExtent l="19050" t="0" r="9525" b="0"/>
            <wp:docPr id="47" name="Picture 47" descr="Partly Upright Pyramid of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rtly Upright Pyramid of Number"/>
                    <pic:cNvPicPr>
                      <a:picLocks noChangeAspect="1" noChangeArrowheads="1"/>
                    </pic:cNvPicPr>
                  </pic:nvPicPr>
                  <pic:blipFill>
                    <a:blip r:embed="rId41"/>
                    <a:srcRect/>
                    <a:stretch>
                      <a:fillRect/>
                    </a:stretch>
                  </pic:blipFill>
                  <pic:spPr bwMode="auto">
                    <a:xfrm>
                      <a:off x="0" y="0"/>
                      <a:ext cx="1895475" cy="1943100"/>
                    </a:xfrm>
                    <a:prstGeom prst="rect">
                      <a:avLst/>
                    </a:prstGeom>
                    <a:noFill/>
                    <a:ln w="9525">
                      <a:noFill/>
                      <a:miter lim="800000"/>
                      <a:headEnd/>
                      <a:tailEnd/>
                    </a:ln>
                  </pic:spPr>
                </pic:pic>
              </a:graphicData>
            </a:graphic>
          </wp:inline>
        </w:drawing>
      </w:r>
    </w:p>
    <w:p w:rsidR="009E466E" w:rsidRPr="009C74CB" w:rsidRDefault="009E466E" w:rsidP="005D5AD8">
      <w:pPr>
        <w:jc w:val="both"/>
        <w:rPr>
          <w:ins w:id="88" w:author="Unknown"/>
          <w:sz w:val="24"/>
          <w:szCs w:val="24"/>
        </w:rPr>
      </w:pPr>
    </w:p>
    <w:p w:rsidR="009E466E" w:rsidRPr="009C74CB" w:rsidRDefault="009E466E" w:rsidP="00735EE3">
      <w:pPr>
        <w:pStyle w:val="ListParagraph"/>
        <w:numPr>
          <w:ilvl w:val="0"/>
          <w:numId w:val="28"/>
        </w:numPr>
        <w:rPr>
          <w:ins w:id="89" w:author="Unknown"/>
          <w:sz w:val="24"/>
          <w:szCs w:val="24"/>
        </w:rPr>
      </w:pPr>
      <w:ins w:id="90" w:author="Unknown">
        <w:r w:rsidRPr="009C74CB">
          <w:rPr>
            <w:rStyle w:val="contentcolor"/>
            <w:sz w:val="24"/>
            <w:szCs w:val="24"/>
          </w:rPr>
          <w:t>Inverted Pyramid of Number</w:t>
        </w:r>
        <w:r w:rsidRPr="009C74CB">
          <w:rPr>
            <w:sz w:val="24"/>
            <w:szCs w:val="24"/>
          </w:rPr>
          <w:t> </w:t>
        </w:r>
      </w:ins>
    </w:p>
    <w:p w:rsidR="009E466E" w:rsidRPr="009C74CB" w:rsidRDefault="009E466E" w:rsidP="009C74CB">
      <w:pPr>
        <w:pStyle w:val="ListParagraph"/>
        <w:numPr>
          <w:ilvl w:val="0"/>
          <w:numId w:val="1"/>
        </w:numPr>
        <w:rPr>
          <w:ins w:id="91" w:author="Unknown"/>
          <w:sz w:val="24"/>
          <w:szCs w:val="24"/>
        </w:rPr>
      </w:pPr>
      <w:ins w:id="92" w:author="Unknown">
        <w:r w:rsidRPr="009C74CB">
          <w:rPr>
            <w:sz w:val="24"/>
            <w:szCs w:val="24"/>
          </w:rPr>
          <w:t>This type of ecological pyramid is seen in parasitic food chain where one primary producer supports numerous parasites which support more hyperparasites. </w:t>
        </w:r>
        <w:r w:rsidRPr="009C74CB">
          <w:rPr>
            <w:sz w:val="24"/>
            <w:szCs w:val="24"/>
          </w:rPr>
          <w:br/>
        </w:r>
        <w:r w:rsidRPr="009C74CB">
          <w:rPr>
            <w:sz w:val="24"/>
            <w:szCs w:val="24"/>
          </w:rPr>
          <w:br/>
        </w:r>
      </w:ins>
      <w:r w:rsidRPr="009C74CB">
        <w:rPr>
          <w:noProof/>
          <w:sz w:val="24"/>
          <w:szCs w:val="24"/>
        </w:rPr>
        <w:drawing>
          <wp:inline distT="0" distB="0" distL="0" distR="0">
            <wp:extent cx="2533650" cy="2619375"/>
            <wp:effectExtent l="19050" t="0" r="0" b="0"/>
            <wp:docPr id="48" name="Picture 48" descr="Inverted Pyramid of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nverted Pyramid of Number"/>
                    <pic:cNvPicPr>
                      <a:picLocks noChangeAspect="1" noChangeArrowheads="1"/>
                    </pic:cNvPicPr>
                  </pic:nvPicPr>
                  <pic:blipFill>
                    <a:blip r:embed="rId42"/>
                    <a:srcRect/>
                    <a:stretch>
                      <a:fillRect/>
                    </a:stretch>
                  </pic:blipFill>
                  <pic:spPr bwMode="auto">
                    <a:xfrm>
                      <a:off x="0" y="0"/>
                      <a:ext cx="2533650" cy="2619375"/>
                    </a:xfrm>
                    <a:prstGeom prst="rect">
                      <a:avLst/>
                    </a:prstGeom>
                    <a:noFill/>
                    <a:ln w="9525">
                      <a:noFill/>
                      <a:miter lim="800000"/>
                      <a:headEnd/>
                      <a:tailEnd/>
                    </a:ln>
                  </pic:spPr>
                </pic:pic>
              </a:graphicData>
            </a:graphic>
          </wp:inline>
        </w:drawing>
      </w:r>
    </w:p>
    <w:p w:rsidR="009E466E" w:rsidRPr="009C74CB" w:rsidRDefault="009E466E" w:rsidP="00735EE3">
      <w:pPr>
        <w:pStyle w:val="Heading2"/>
        <w:numPr>
          <w:ilvl w:val="0"/>
          <w:numId w:val="45"/>
        </w:numPr>
        <w:rPr>
          <w:ins w:id="93" w:author="Unknown"/>
          <w:sz w:val="24"/>
          <w:szCs w:val="24"/>
        </w:rPr>
      </w:pPr>
      <w:ins w:id="94" w:author="Unknown">
        <w:r w:rsidRPr="009C74CB">
          <w:rPr>
            <w:sz w:val="24"/>
            <w:szCs w:val="24"/>
          </w:rPr>
          <w:t>Pyramid of Biomass</w:t>
        </w:r>
      </w:ins>
    </w:p>
    <w:p w:rsidR="00423467" w:rsidRPr="009C74CB" w:rsidRDefault="009E466E" w:rsidP="00BE4CBB">
      <w:pPr>
        <w:pStyle w:val="ListParagraph"/>
        <w:numPr>
          <w:ilvl w:val="0"/>
          <w:numId w:val="1"/>
        </w:numPr>
        <w:rPr>
          <w:sz w:val="24"/>
          <w:szCs w:val="24"/>
        </w:rPr>
      </w:pPr>
      <w:ins w:id="95" w:author="Unknown">
        <w:r w:rsidRPr="009C74CB">
          <w:rPr>
            <w:sz w:val="24"/>
            <w:szCs w:val="24"/>
          </w:rPr>
          <w:t xml:space="preserve">The pyramid of biomass is more fundamental, they represent the quantitative relationships of the standing crops. In this pyramid there is a gradual decrease in the biomass from the producers to the higher trophic levels. The biomass here the net </w:t>
        </w:r>
        <w:r w:rsidRPr="009C74CB">
          <w:rPr>
            <w:sz w:val="24"/>
            <w:szCs w:val="24"/>
          </w:rPr>
          <w:lastRenderedPageBreak/>
          <w:t>organisms collected from each feeding level and are then dried and weighed. This dry weight is the biomass and it represents the amount of energy available in the form of organic matter of the organisms. In this pyramid the net dry weight is plotted to that of the producers, herbivores, carnivores, etc. </w:t>
        </w:r>
      </w:ins>
    </w:p>
    <w:p w:rsidR="009E466E" w:rsidRPr="009C74CB" w:rsidRDefault="009E466E" w:rsidP="00EB6C56">
      <w:pPr>
        <w:pStyle w:val="ListParagraph"/>
        <w:numPr>
          <w:ilvl w:val="0"/>
          <w:numId w:val="1"/>
        </w:numPr>
        <w:rPr>
          <w:ins w:id="96" w:author="Unknown"/>
          <w:sz w:val="24"/>
          <w:szCs w:val="24"/>
        </w:rPr>
      </w:pPr>
      <w:ins w:id="97" w:author="Unknown">
        <w:r w:rsidRPr="009C74CB">
          <w:rPr>
            <w:sz w:val="24"/>
            <w:szCs w:val="24"/>
          </w:rPr>
          <w:t>There are two types of pyramid of biomass, they are:</w:t>
        </w:r>
      </w:ins>
    </w:p>
    <w:p w:rsidR="009E466E" w:rsidRPr="009C74CB" w:rsidRDefault="009E466E" w:rsidP="00735EE3">
      <w:pPr>
        <w:pStyle w:val="ListParagraph"/>
        <w:numPr>
          <w:ilvl w:val="0"/>
          <w:numId w:val="52"/>
        </w:numPr>
        <w:spacing w:before="100" w:beforeAutospacing="1" w:after="100" w:afterAutospacing="1" w:line="240" w:lineRule="auto"/>
        <w:jc w:val="both"/>
        <w:rPr>
          <w:ins w:id="98" w:author="Unknown"/>
          <w:sz w:val="24"/>
          <w:szCs w:val="24"/>
        </w:rPr>
      </w:pPr>
      <w:ins w:id="99" w:author="Unknown">
        <w:r w:rsidRPr="009C74CB">
          <w:rPr>
            <w:sz w:val="24"/>
            <w:szCs w:val="24"/>
          </w:rPr>
          <w:t>Upright pyramid of biomass and </w:t>
        </w:r>
      </w:ins>
    </w:p>
    <w:p w:rsidR="009E466E" w:rsidRPr="009C74CB" w:rsidRDefault="009E466E" w:rsidP="00735EE3">
      <w:pPr>
        <w:pStyle w:val="ListParagraph"/>
        <w:numPr>
          <w:ilvl w:val="0"/>
          <w:numId w:val="52"/>
        </w:numPr>
        <w:spacing w:before="100" w:beforeAutospacing="1" w:after="100" w:afterAutospacing="1" w:line="240" w:lineRule="auto"/>
        <w:jc w:val="both"/>
        <w:rPr>
          <w:ins w:id="100" w:author="Unknown"/>
          <w:sz w:val="24"/>
          <w:szCs w:val="24"/>
        </w:rPr>
      </w:pPr>
      <w:ins w:id="101" w:author="Unknown">
        <w:r w:rsidRPr="009C74CB">
          <w:rPr>
            <w:sz w:val="24"/>
            <w:szCs w:val="24"/>
          </w:rPr>
          <w:t>Inverted pyramid of biomass. </w:t>
        </w:r>
      </w:ins>
    </w:p>
    <w:p w:rsidR="00EB6C56" w:rsidRDefault="009E466E" w:rsidP="00735EE3">
      <w:pPr>
        <w:pStyle w:val="ListParagraph"/>
        <w:numPr>
          <w:ilvl w:val="0"/>
          <w:numId w:val="28"/>
        </w:numPr>
        <w:spacing w:after="0"/>
        <w:rPr>
          <w:rStyle w:val="contentcolor"/>
          <w:sz w:val="24"/>
          <w:szCs w:val="24"/>
        </w:rPr>
      </w:pPr>
      <w:ins w:id="102" w:author="Unknown">
        <w:r w:rsidRPr="009C74CB">
          <w:rPr>
            <w:rStyle w:val="contentcolor"/>
            <w:sz w:val="24"/>
            <w:szCs w:val="24"/>
          </w:rPr>
          <w:t>Upright</w:t>
        </w:r>
      </w:ins>
      <w:r w:rsidRPr="009C74CB">
        <w:rPr>
          <w:rStyle w:val="contentcolor"/>
          <w:sz w:val="24"/>
          <w:szCs w:val="24"/>
        </w:rPr>
        <w:t xml:space="preserve"> </w:t>
      </w:r>
      <w:ins w:id="103" w:author="Unknown">
        <w:r w:rsidRPr="009C74CB">
          <w:rPr>
            <w:rStyle w:val="contentcolor"/>
            <w:sz w:val="24"/>
            <w:szCs w:val="24"/>
          </w:rPr>
          <w:t>Pyramid of Biomas</w:t>
        </w:r>
      </w:ins>
      <w:r w:rsidR="00EB6C56">
        <w:rPr>
          <w:rStyle w:val="contentcolor"/>
          <w:sz w:val="24"/>
          <w:szCs w:val="24"/>
        </w:rPr>
        <w:t>s</w:t>
      </w:r>
    </w:p>
    <w:p w:rsidR="009E466E" w:rsidRPr="00EB6C56" w:rsidRDefault="009E466E" w:rsidP="00EB6C56">
      <w:pPr>
        <w:spacing w:after="0"/>
        <w:rPr>
          <w:ins w:id="104" w:author="Unknown"/>
          <w:sz w:val="24"/>
          <w:szCs w:val="24"/>
        </w:rPr>
      </w:pPr>
      <w:ins w:id="105" w:author="Unknown">
        <w:r w:rsidRPr="00EB6C56">
          <w:rPr>
            <w:sz w:val="24"/>
            <w:szCs w:val="24"/>
          </w:rPr>
          <w:t xml:space="preserve">This occurs when the larger net biomass of producers support a smaller weight of consumers. </w:t>
        </w:r>
        <w:r w:rsidRPr="00EB6C56">
          <w:rPr>
            <w:sz w:val="24"/>
            <w:szCs w:val="24"/>
          </w:rPr>
          <w:br/>
          <w:t>Example: Forest ecosystem. </w:t>
        </w:r>
        <w:r w:rsidRPr="00EB6C56">
          <w:rPr>
            <w:sz w:val="24"/>
            <w:szCs w:val="24"/>
          </w:rPr>
          <w:br/>
        </w:r>
        <w:r w:rsidRPr="00EB6C56">
          <w:rPr>
            <w:sz w:val="24"/>
            <w:szCs w:val="24"/>
          </w:rPr>
          <w:br/>
        </w:r>
      </w:ins>
      <w:r w:rsidRPr="009C74CB">
        <w:rPr>
          <w:noProof/>
        </w:rPr>
        <w:drawing>
          <wp:inline distT="0" distB="0" distL="0" distR="0">
            <wp:extent cx="3009900" cy="1714500"/>
            <wp:effectExtent l="19050" t="0" r="0" b="0"/>
            <wp:docPr id="49" name="Picture 49" descr="Biomass Upright Pyramid in Terrestrial Ec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iomass Upright Pyramid in Terrestrial Ecosystem"/>
                    <pic:cNvPicPr>
                      <a:picLocks noChangeAspect="1" noChangeArrowheads="1"/>
                    </pic:cNvPicPr>
                  </pic:nvPicPr>
                  <pic:blipFill>
                    <a:blip r:embed="rId43"/>
                    <a:srcRect/>
                    <a:stretch>
                      <a:fillRect/>
                    </a:stretch>
                  </pic:blipFill>
                  <pic:spPr bwMode="auto">
                    <a:xfrm>
                      <a:off x="0" y="0"/>
                      <a:ext cx="3009900" cy="1714500"/>
                    </a:xfrm>
                    <a:prstGeom prst="rect">
                      <a:avLst/>
                    </a:prstGeom>
                    <a:noFill/>
                    <a:ln w="9525">
                      <a:noFill/>
                      <a:miter lim="800000"/>
                      <a:headEnd/>
                      <a:tailEnd/>
                    </a:ln>
                  </pic:spPr>
                </pic:pic>
              </a:graphicData>
            </a:graphic>
          </wp:inline>
        </w:drawing>
      </w:r>
    </w:p>
    <w:p w:rsidR="009E466E" w:rsidRPr="009C74CB" w:rsidRDefault="009E466E" w:rsidP="005D5AD8">
      <w:pPr>
        <w:jc w:val="both"/>
        <w:rPr>
          <w:ins w:id="106" w:author="Unknown"/>
          <w:sz w:val="24"/>
          <w:szCs w:val="24"/>
        </w:rPr>
      </w:pPr>
    </w:p>
    <w:p w:rsidR="00EB6C56" w:rsidRDefault="009E466E" w:rsidP="00735EE3">
      <w:pPr>
        <w:pStyle w:val="ListParagraph"/>
        <w:numPr>
          <w:ilvl w:val="0"/>
          <w:numId w:val="28"/>
        </w:numPr>
        <w:rPr>
          <w:sz w:val="24"/>
          <w:szCs w:val="24"/>
        </w:rPr>
      </w:pPr>
      <w:ins w:id="107" w:author="Unknown">
        <w:r w:rsidRPr="009C74CB">
          <w:rPr>
            <w:rStyle w:val="contentcolor"/>
            <w:sz w:val="24"/>
            <w:szCs w:val="24"/>
          </w:rPr>
          <w:t>Inverted Pyramid of Biomass</w:t>
        </w:r>
        <w:r w:rsidRPr="009C74CB">
          <w:rPr>
            <w:sz w:val="24"/>
            <w:szCs w:val="24"/>
          </w:rPr>
          <w:t xml:space="preserve"> </w:t>
        </w:r>
      </w:ins>
    </w:p>
    <w:p w:rsidR="009E466E" w:rsidRPr="00EB6C56" w:rsidRDefault="009E466E" w:rsidP="00EB6C56">
      <w:pPr>
        <w:rPr>
          <w:ins w:id="108" w:author="Unknown"/>
          <w:sz w:val="24"/>
          <w:szCs w:val="24"/>
        </w:rPr>
      </w:pPr>
      <w:ins w:id="109" w:author="Unknown">
        <w:r w:rsidRPr="00EB6C56">
          <w:rPr>
            <w:sz w:val="24"/>
            <w:szCs w:val="24"/>
          </w:rPr>
          <w:t xml:space="preserve">This happens when the smaller weight of producers support consumers of larger weight. </w:t>
        </w:r>
        <w:r w:rsidRPr="00EB6C56">
          <w:rPr>
            <w:sz w:val="24"/>
            <w:szCs w:val="24"/>
          </w:rPr>
          <w:br/>
          <w:t>Example: Aquatic ecosystem. </w:t>
        </w:r>
        <w:r w:rsidRPr="00EB6C56">
          <w:rPr>
            <w:sz w:val="24"/>
            <w:szCs w:val="24"/>
          </w:rPr>
          <w:br/>
        </w:r>
        <w:r w:rsidRPr="00EB6C56">
          <w:rPr>
            <w:sz w:val="24"/>
            <w:szCs w:val="24"/>
          </w:rPr>
          <w:br/>
        </w:r>
      </w:ins>
      <w:r w:rsidRPr="009C74CB">
        <w:rPr>
          <w:noProof/>
        </w:rPr>
        <w:drawing>
          <wp:inline distT="0" distB="0" distL="0" distR="0">
            <wp:extent cx="2752725" cy="2476500"/>
            <wp:effectExtent l="19050" t="0" r="9525" b="0"/>
            <wp:docPr id="50" name="Picture 50" descr="Inverted Pyramid of Biomass in Aquatic Ec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nverted Pyramid of Biomass in Aquatic Ecosystem"/>
                    <pic:cNvPicPr>
                      <a:picLocks noChangeAspect="1" noChangeArrowheads="1"/>
                    </pic:cNvPicPr>
                  </pic:nvPicPr>
                  <pic:blipFill>
                    <a:blip r:embed="rId44"/>
                    <a:srcRect/>
                    <a:stretch>
                      <a:fillRect/>
                    </a:stretch>
                  </pic:blipFill>
                  <pic:spPr bwMode="auto">
                    <a:xfrm>
                      <a:off x="0" y="0"/>
                      <a:ext cx="2752725" cy="2476500"/>
                    </a:xfrm>
                    <a:prstGeom prst="rect">
                      <a:avLst/>
                    </a:prstGeom>
                    <a:noFill/>
                    <a:ln w="9525">
                      <a:noFill/>
                      <a:miter lim="800000"/>
                      <a:headEnd/>
                      <a:tailEnd/>
                    </a:ln>
                  </pic:spPr>
                </pic:pic>
              </a:graphicData>
            </a:graphic>
          </wp:inline>
        </w:drawing>
      </w:r>
      <w:bookmarkEnd w:id="43"/>
      <w:bookmarkEnd w:id="48"/>
    </w:p>
    <w:p w:rsidR="00423467" w:rsidRDefault="00423467" w:rsidP="00735EE3">
      <w:pPr>
        <w:pStyle w:val="NormalWeb"/>
        <w:numPr>
          <w:ilvl w:val="0"/>
          <w:numId w:val="45"/>
        </w:numPr>
      </w:pPr>
      <w:r w:rsidRPr="00EB6C56">
        <w:rPr>
          <w:rStyle w:val="Strong"/>
          <w:sz w:val="32"/>
          <w:szCs w:val="32"/>
        </w:rPr>
        <w:lastRenderedPageBreak/>
        <w:t>Forest Ecosystem: Types, Characteristic Features and Structure</w:t>
      </w:r>
      <w:r>
        <w:rPr>
          <w:rStyle w:val="Strong"/>
        </w:rPr>
        <w:t>!</w:t>
      </w:r>
    </w:p>
    <w:p w:rsidR="00423467" w:rsidRDefault="00423467" w:rsidP="00735EE3">
      <w:pPr>
        <w:pStyle w:val="Heading3"/>
        <w:numPr>
          <w:ilvl w:val="0"/>
          <w:numId w:val="53"/>
        </w:numPr>
      </w:pPr>
      <w:r>
        <w:t>Types and Characteristic Features:</w:t>
      </w:r>
    </w:p>
    <w:p w:rsidR="00423467" w:rsidRDefault="00423467" w:rsidP="00735EE3">
      <w:pPr>
        <w:pStyle w:val="Heading4"/>
        <w:numPr>
          <w:ilvl w:val="0"/>
          <w:numId w:val="28"/>
        </w:numPr>
      </w:pPr>
      <w:r>
        <w:t xml:space="preserve">Temperate Forest Ecosystem: </w:t>
      </w:r>
    </w:p>
    <w:p w:rsidR="00423467" w:rsidRDefault="00423467" w:rsidP="00BE4CBB">
      <w:pPr>
        <w:pStyle w:val="NormalWeb"/>
        <w:numPr>
          <w:ilvl w:val="0"/>
          <w:numId w:val="1"/>
        </w:numPr>
      </w:pPr>
      <w:r>
        <w:t>The temperate forest ecosystem is very important on Earth. Temperate forests are in regions where the climate changes a lot from summer to winter. Tropical rain forests are in regions where the climate stays constant all year long. Temperate forests are almost always made of two types of trees, deciduous and evergreen. Deciduous trees are trees that lose their leaves in the winter.</w:t>
      </w:r>
    </w:p>
    <w:p w:rsidR="00423467" w:rsidRDefault="00423467" w:rsidP="00BE4CBB">
      <w:pPr>
        <w:pStyle w:val="NormalWeb"/>
        <w:numPr>
          <w:ilvl w:val="0"/>
          <w:numId w:val="1"/>
        </w:numPr>
      </w:pPr>
      <w:r>
        <w:t>Ever</w:t>
      </w:r>
      <w:r>
        <w:softHyphen/>
        <w:t>greens are trees that keep them all year long, like pine trees. Forests can either be one or the other, or a combination of both. A fourth kind of forest is a temper</w:t>
      </w:r>
      <w:r>
        <w:softHyphen/>
        <w:t>ate rain forest. These are found in California, Oregon and Washington in the United States.</w:t>
      </w:r>
    </w:p>
    <w:p w:rsidR="00423467" w:rsidRDefault="00423467" w:rsidP="00735EE3">
      <w:pPr>
        <w:pStyle w:val="Heading4"/>
        <w:numPr>
          <w:ilvl w:val="0"/>
          <w:numId w:val="28"/>
        </w:numPr>
      </w:pPr>
      <w:r>
        <w:t xml:space="preserve">The Tropical Rain Forest Ecosystem: </w:t>
      </w:r>
    </w:p>
    <w:p w:rsidR="00423467" w:rsidRDefault="00423467" w:rsidP="00BE4CBB">
      <w:pPr>
        <w:pStyle w:val="NormalWeb"/>
        <w:numPr>
          <w:ilvl w:val="0"/>
          <w:numId w:val="1"/>
        </w:numPr>
      </w:pPr>
      <w:r>
        <w:t>Tropical rain forests are one of the most important areas on Earth. These spe</w:t>
      </w:r>
      <w:r>
        <w:softHyphen/>
        <w:t>cial ecosystems are homes to thousands of species animals and plants. Contrary to popular belief, rain forests are not only densely packed plants, but are also full of tall trees that form a ceiling from the Sun above. This ceiling keeps smaller plants from growing. Areas where sunlight can reach the surface are full of interesting plants.</w:t>
      </w:r>
    </w:p>
    <w:p w:rsidR="00423467" w:rsidRDefault="00423467" w:rsidP="00735EE3">
      <w:pPr>
        <w:pStyle w:val="NormalWeb"/>
        <w:numPr>
          <w:ilvl w:val="0"/>
          <w:numId w:val="53"/>
        </w:numPr>
      </w:pPr>
      <w:r>
        <w:rPr>
          <w:b/>
          <w:bCs/>
        </w:rPr>
        <w:t xml:space="preserve">Insects of the Tropical Rain Forest: </w:t>
      </w:r>
    </w:p>
    <w:p w:rsidR="00423467" w:rsidRDefault="00423467" w:rsidP="00BE4CBB">
      <w:pPr>
        <w:pStyle w:val="NormalWeb"/>
        <w:numPr>
          <w:ilvl w:val="0"/>
          <w:numId w:val="1"/>
        </w:numPr>
      </w:pPr>
      <w:r>
        <w:t>The most feared and well known spider in the world resides in the jungle. Ta</w:t>
      </w:r>
      <w:r>
        <w:softHyphen/>
        <w:t>rantulas are one of the creepiest animals you will ever see. Most species of tarantula have poisonous fangs for killing prey and for protection.</w:t>
      </w:r>
    </w:p>
    <w:p w:rsidR="00423467" w:rsidRDefault="00423467" w:rsidP="00BE4CBB">
      <w:pPr>
        <w:pStyle w:val="NormalWeb"/>
        <w:numPr>
          <w:ilvl w:val="0"/>
          <w:numId w:val="1"/>
        </w:numPr>
      </w:pPr>
      <w:r>
        <w:t>Although some are life-threatening to humans, others are harmless. Army ants are just one species of ant in the rain forest. They are called army ants because they march in a long, thick line through the jungle. They only stop when the young larvae reach pupil stage. Once the queen lays its eggs, the ants start marching again.</w:t>
      </w:r>
    </w:p>
    <w:p w:rsidR="00423467" w:rsidRDefault="00423467" w:rsidP="00735EE3">
      <w:pPr>
        <w:pStyle w:val="NormalWeb"/>
        <w:numPr>
          <w:ilvl w:val="0"/>
          <w:numId w:val="53"/>
        </w:numPr>
      </w:pPr>
      <w:r>
        <w:rPr>
          <w:b/>
          <w:bCs/>
        </w:rPr>
        <w:t xml:space="preserve">Tropical Rain Forest Birds: </w:t>
      </w:r>
    </w:p>
    <w:p w:rsidR="00423467" w:rsidRDefault="00423467" w:rsidP="00BE4CBB">
      <w:pPr>
        <w:pStyle w:val="NormalWeb"/>
        <w:numPr>
          <w:ilvl w:val="0"/>
          <w:numId w:val="1"/>
        </w:numPr>
      </w:pPr>
      <w:r>
        <w:t>The birds of the rain forest are the most beautiful in the world. A wide range of colors can be seen darting through the trees as the forest tops come to life. Many species of tropical birds are kept as pets because of their looks.</w:t>
      </w:r>
    </w:p>
    <w:p w:rsidR="00423467" w:rsidRDefault="00423467" w:rsidP="00BE4CBB">
      <w:pPr>
        <w:pStyle w:val="NormalWeb"/>
        <w:numPr>
          <w:ilvl w:val="0"/>
          <w:numId w:val="1"/>
        </w:numPr>
      </w:pPr>
      <w:r>
        <w:t>Hundreds of species of parrot live in the rain forest. The scarlet macaw is just one of these. It is also one of the longest, stretching to a length of 3 feet from its head to the tip of its tail. When these macaws eat a poisonous fruit, they eat a special type of clay that neutralizes the poison.</w:t>
      </w:r>
    </w:p>
    <w:p w:rsidR="00EB6C56" w:rsidRDefault="00EB6C56" w:rsidP="00EB6C56">
      <w:pPr>
        <w:pStyle w:val="NormalWeb"/>
        <w:ind w:left="1440"/>
      </w:pPr>
    </w:p>
    <w:p w:rsidR="00423467" w:rsidRDefault="00423467" w:rsidP="00735EE3">
      <w:pPr>
        <w:pStyle w:val="NormalWeb"/>
        <w:numPr>
          <w:ilvl w:val="0"/>
          <w:numId w:val="53"/>
        </w:numPr>
      </w:pPr>
      <w:r>
        <w:rPr>
          <w:b/>
          <w:bCs/>
        </w:rPr>
        <w:lastRenderedPageBreak/>
        <w:t xml:space="preserve">Tropical Rain Forest Mammals: </w:t>
      </w:r>
    </w:p>
    <w:p w:rsidR="00423467" w:rsidRDefault="00423467" w:rsidP="00BE4CBB">
      <w:pPr>
        <w:pStyle w:val="NormalWeb"/>
        <w:numPr>
          <w:ilvl w:val="0"/>
          <w:numId w:val="1"/>
        </w:numPr>
      </w:pPr>
      <w:r>
        <w:t>Birds aren’t the only creatures that fly through the rain forests. Several species of flying mammals live in the jungle. From the harmless fruit bat to the unique flying squirrel, the tropical rain forests are full of surprises.</w:t>
      </w:r>
    </w:p>
    <w:p w:rsidR="00423467" w:rsidRDefault="00423467" w:rsidP="00BE4CBB">
      <w:pPr>
        <w:pStyle w:val="NormalWeb"/>
        <w:numPr>
          <w:ilvl w:val="0"/>
          <w:numId w:val="1"/>
        </w:numPr>
      </w:pPr>
      <w:r>
        <w:t>The Indian flying fox is one of the largest bats in the world. Its wings can spread out to 5 feet in width. Unlike bats in other parts of the world, these bats do not live in caves. They prefer to .hang in trees during the day. Hundreds or even thousands of bats can be spotted in a single tree.</w:t>
      </w:r>
    </w:p>
    <w:p w:rsidR="00423467" w:rsidRDefault="00423467" w:rsidP="00735EE3">
      <w:pPr>
        <w:pStyle w:val="NormalWeb"/>
        <w:numPr>
          <w:ilvl w:val="0"/>
          <w:numId w:val="53"/>
        </w:numPr>
      </w:pPr>
      <w:r>
        <w:rPr>
          <w:b/>
          <w:bCs/>
        </w:rPr>
        <w:t xml:space="preserve">Tropical Rain Forest Reptiles: </w:t>
      </w:r>
    </w:p>
    <w:p w:rsidR="00423467" w:rsidRDefault="00423467" w:rsidP="00BE4CBB">
      <w:pPr>
        <w:pStyle w:val="NormalWeb"/>
        <w:numPr>
          <w:ilvl w:val="0"/>
          <w:numId w:val="1"/>
        </w:numPr>
      </w:pPr>
      <w:r>
        <w:t>The tropical rain forests of the world are full of reptiles. Reptiles are cold blooded, which means their body temperature depends on their environment. So, it is important for them to stay in warm climates. Snakes are reptiles, and the rain forests are home to many. The mamba family is the most poisonous of all. They kill their prey by injecting poison with their sharp fangs.</w:t>
      </w:r>
    </w:p>
    <w:p w:rsidR="00423467" w:rsidRDefault="00423467" w:rsidP="00BE4CBB">
      <w:pPr>
        <w:pStyle w:val="NormalWeb"/>
        <w:numPr>
          <w:ilvl w:val="0"/>
          <w:numId w:val="1"/>
        </w:numPr>
      </w:pPr>
      <w:r>
        <w:t>Anacondas make up another snake family. They are some of the longest crea</w:t>
      </w:r>
      <w:r>
        <w:softHyphen/>
        <w:t>tures in the world, as they can reach 30 feet in length. Anacondas prefer to wrap themselves around their prey and squeeze, rather than inject poison. Anacon</w:t>
      </w:r>
      <w:r>
        <w:softHyphen/>
        <w:t>das swallow their prey whole and sleep while the food is digesting. Chameleons are interesting lizards that can change color.</w:t>
      </w:r>
    </w:p>
    <w:p w:rsidR="00423467" w:rsidRDefault="00423467" w:rsidP="00735EE3">
      <w:pPr>
        <w:pStyle w:val="NormalWeb"/>
        <w:numPr>
          <w:ilvl w:val="0"/>
          <w:numId w:val="53"/>
        </w:numPr>
      </w:pPr>
      <w:r>
        <w:rPr>
          <w:b/>
          <w:bCs/>
        </w:rPr>
        <w:t xml:space="preserve">Tropical Rain Forest Primates: </w:t>
      </w:r>
    </w:p>
    <w:p w:rsidR="00423467" w:rsidRDefault="00423467" w:rsidP="00BE4CBB">
      <w:pPr>
        <w:pStyle w:val="NormalWeb"/>
        <w:numPr>
          <w:ilvl w:val="0"/>
          <w:numId w:val="1"/>
        </w:numPr>
      </w:pPr>
      <w:r>
        <w:t>Monkeys and their cousins are all primates. Humans are also primates. There are many species of monkeys in the tropical rain forests of the world. Monkeys can be divided into two groups: new world monkeys and old world monkeys. New world monkeys live only in South and Central America. Spider monkeys live in the rain forests in the Andes Mountains.</w:t>
      </w:r>
    </w:p>
    <w:p w:rsidR="00423467" w:rsidRDefault="00423467" w:rsidP="00BE4CBB">
      <w:pPr>
        <w:pStyle w:val="NormalWeb"/>
        <w:numPr>
          <w:ilvl w:val="0"/>
          <w:numId w:val="1"/>
        </w:numPr>
      </w:pPr>
      <w:r>
        <w:t>They look very strange with their long noses. Spider monkeys eat mostly fruit and nuts, so they are called frugivores. They are joined by the howler monkeys. These primates are so named because they have a special sac that makes their sounds louder.</w:t>
      </w:r>
    </w:p>
    <w:p w:rsidR="00423467" w:rsidRDefault="00423467" w:rsidP="00735EE3">
      <w:pPr>
        <w:pStyle w:val="Heading3"/>
        <w:numPr>
          <w:ilvl w:val="0"/>
          <w:numId w:val="45"/>
        </w:numPr>
      </w:pPr>
      <w:r>
        <w:t xml:space="preserve">Structure of Forest Ecosystems: </w:t>
      </w:r>
    </w:p>
    <w:p w:rsidR="00423467" w:rsidRDefault="00423467" w:rsidP="00BE4CBB">
      <w:pPr>
        <w:pStyle w:val="NormalWeb"/>
        <w:numPr>
          <w:ilvl w:val="0"/>
          <w:numId w:val="1"/>
        </w:numPr>
      </w:pPr>
      <w:r>
        <w:t>Different organisms exist within the forest layers. These organisms interact with each other and their surroundings. Each organism has a role or niche in sustaining the ecosystem.</w:t>
      </w:r>
    </w:p>
    <w:p w:rsidR="00423467" w:rsidRDefault="00423467" w:rsidP="00735EE3">
      <w:pPr>
        <w:pStyle w:val="NormalWeb"/>
        <w:numPr>
          <w:ilvl w:val="0"/>
          <w:numId w:val="53"/>
        </w:numPr>
      </w:pPr>
      <w:r>
        <w:rPr>
          <w:rStyle w:val="Strong"/>
        </w:rPr>
        <w:t>Some provide food for other organisms; others pro</w:t>
      </w:r>
      <w:r>
        <w:rPr>
          <w:rStyle w:val="Strong"/>
        </w:rPr>
        <w:softHyphen/>
        <w:t>vide shelter or control populations through predation:</w:t>
      </w:r>
    </w:p>
    <w:p w:rsidR="00423467" w:rsidRDefault="00423467" w:rsidP="00735EE3">
      <w:pPr>
        <w:pStyle w:val="Heading4"/>
        <w:numPr>
          <w:ilvl w:val="0"/>
          <w:numId w:val="28"/>
        </w:numPr>
      </w:pPr>
      <w:r>
        <w:lastRenderedPageBreak/>
        <w:t xml:space="preserve">Producers: </w:t>
      </w:r>
    </w:p>
    <w:p w:rsidR="00423467" w:rsidRDefault="00423467" w:rsidP="00BE4CBB">
      <w:pPr>
        <w:pStyle w:val="NormalWeb"/>
        <w:numPr>
          <w:ilvl w:val="0"/>
          <w:numId w:val="1"/>
        </w:numPr>
      </w:pPr>
      <w:r>
        <w:t>All living organisms’ intake energy in order to survive. In a forest ecosystem, trees and other plants get their energy from sunlight. Plants produce their own food, in the form of carbohydrates. Plants are, therefore, called the primary producers, since they produce the basic foodstuffs for other organisms within food chains and food webs. Photosynthesis is the chemical reaction that allows plants to produce their own food.</w:t>
      </w:r>
    </w:p>
    <w:p w:rsidR="00423467" w:rsidRDefault="00423467" w:rsidP="00735EE3">
      <w:pPr>
        <w:pStyle w:val="Heading4"/>
        <w:numPr>
          <w:ilvl w:val="0"/>
          <w:numId w:val="28"/>
        </w:numPr>
      </w:pPr>
      <w:r>
        <w:t xml:space="preserve">Consumers: </w:t>
      </w:r>
    </w:p>
    <w:p w:rsidR="00423467" w:rsidRDefault="00423467" w:rsidP="00BE4CBB">
      <w:pPr>
        <w:pStyle w:val="NormalWeb"/>
        <w:numPr>
          <w:ilvl w:val="0"/>
          <w:numId w:val="1"/>
        </w:numPr>
      </w:pPr>
      <w:r>
        <w:t>Animals cannot produce their own food. They must consume food sources for die energy they need to survive. All animals, including mammals, insects, and birds, are called consumers. Consumers rely on plants and other animals as a food source. Details of these animals in a forest ecosystem have been given earlier.</w:t>
      </w:r>
    </w:p>
    <w:p w:rsidR="00423467" w:rsidRDefault="00423467" w:rsidP="00BE4CBB">
      <w:pPr>
        <w:pStyle w:val="NormalWeb"/>
        <w:numPr>
          <w:ilvl w:val="0"/>
          <w:numId w:val="1"/>
        </w:numPr>
      </w:pPr>
      <w:r>
        <w:t>Primary consumers only eat plants and are referred to as herbivores. Second</w:t>
      </w:r>
      <w:r>
        <w:softHyphen/>
        <w:t>ary consumers are referred to as carnivores and feed on herbivores. Tertiary consumers are carnivores that feed on other carnivores. Omnivores eat both plant and animal matter.</w:t>
      </w:r>
    </w:p>
    <w:p w:rsidR="00423467" w:rsidRDefault="00423467" w:rsidP="00735EE3">
      <w:pPr>
        <w:pStyle w:val="Heading4"/>
        <w:numPr>
          <w:ilvl w:val="0"/>
          <w:numId w:val="28"/>
        </w:numPr>
      </w:pPr>
      <w:r>
        <w:t xml:space="preserve">Decomposers: </w:t>
      </w:r>
    </w:p>
    <w:p w:rsidR="00423467" w:rsidRDefault="00423467" w:rsidP="00BE4CBB">
      <w:pPr>
        <w:pStyle w:val="NormalWeb"/>
        <w:numPr>
          <w:ilvl w:val="0"/>
          <w:numId w:val="1"/>
        </w:numPr>
      </w:pPr>
      <w:r>
        <w:t>Leaves, needles, and old branches fall to the forest floor as trees grow. Eventu</w:t>
      </w:r>
      <w:r>
        <w:softHyphen/>
        <w:t>ally all plants and animals die. So what happens to all of this plant and animal material? Does it sit on the forest floor forever? Thankfully no. These materials are decomposed by worms, microbes, fungi, ants, and other bugs.</w:t>
      </w:r>
    </w:p>
    <w:p w:rsidR="00423467" w:rsidRDefault="00423467" w:rsidP="00BE4CBB">
      <w:pPr>
        <w:pStyle w:val="NormalWeb"/>
        <w:numPr>
          <w:ilvl w:val="0"/>
          <w:numId w:val="1"/>
        </w:numPr>
      </w:pPr>
      <w:r>
        <w:t>Decomposers break these items down into their smallest primary elements to be used again. Decomposers are important in that they sustain the nutrient cycle of ecosystems.</w:t>
      </w:r>
    </w:p>
    <w:p w:rsidR="00423467" w:rsidRDefault="00423467" w:rsidP="00735EE3">
      <w:pPr>
        <w:pStyle w:val="Heading4"/>
        <w:numPr>
          <w:ilvl w:val="0"/>
          <w:numId w:val="28"/>
        </w:numPr>
      </w:pPr>
      <w:r>
        <w:t xml:space="preserve">Humans are part of Forest Ecosystem: </w:t>
      </w:r>
    </w:p>
    <w:p w:rsidR="00423467" w:rsidRDefault="00423467" w:rsidP="00BE4CBB">
      <w:pPr>
        <w:pStyle w:val="NormalWeb"/>
        <w:numPr>
          <w:ilvl w:val="0"/>
          <w:numId w:val="1"/>
        </w:numPr>
      </w:pPr>
      <w:r>
        <w:t>Humans are consumers. We get food and materials from forests. Because of this, we are a part of the forest ecosystem. Human consumption alters forest ecosystems. Human intervention may be necessary to sustain forest communi</w:t>
      </w:r>
      <w:r>
        <w:softHyphen/>
        <w:t>ties under the increased pressure of human use.</w:t>
      </w:r>
    </w:p>
    <w:p w:rsidR="00423467" w:rsidRPr="00EB6C56" w:rsidRDefault="00423467" w:rsidP="00EB6C56">
      <w:pPr>
        <w:pStyle w:val="NormalWeb"/>
        <w:ind w:left="720"/>
        <w:rPr>
          <w:sz w:val="32"/>
          <w:szCs w:val="32"/>
        </w:rPr>
      </w:pPr>
      <w:r w:rsidRPr="00EB6C56">
        <w:rPr>
          <w:rStyle w:val="Strong"/>
          <w:sz w:val="32"/>
          <w:szCs w:val="32"/>
        </w:rPr>
        <w:t>Desert Ecosystem: Types, Characteristic, Structure and Function of Desert Ecosystem!</w:t>
      </w:r>
    </w:p>
    <w:p w:rsidR="00423467" w:rsidRDefault="00423467" w:rsidP="00735EE3">
      <w:pPr>
        <w:pStyle w:val="Heading3"/>
        <w:numPr>
          <w:ilvl w:val="0"/>
          <w:numId w:val="53"/>
        </w:numPr>
      </w:pPr>
      <w:r>
        <w:t>Types and Characteristic Features:</w:t>
      </w:r>
    </w:p>
    <w:p w:rsidR="00423467" w:rsidRDefault="00423467" w:rsidP="00BE4CBB">
      <w:pPr>
        <w:pStyle w:val="NormalWeb"/>
        <w:numPr>
          <w:ilvl w:val="0"/>
          <w:numId w:val="1"/>
        </w:numPr>
      </w:pPr>
      <w:r>
        <w:t>One can find at least one desert on every continent except Europe and Antarc</w:t>
      </w:r>
      <w:r>
        <w:softHyphen/>
        <w:t>tica. Each desert is different in some way, but they all have one thing in com</w:t>
      </w:r>
      <w:r>
        <w:softHyphen/>
        <w:t>mon. In order for an area of land to be considered a desert, it must receive less than 10 inches of water a year.</w:t>
      </w:r>
    </w:p>
    <w:p w:rsidR="00423467" w:rsidRDefault="00423467" w:rsidP="00BE4CBB">
      <w:pPr>
        <w:pStyle w:val="NormalWeb"/>
        <w:numPr>
          <w:ilvl w:val="0"/>
          <w:numId w:val="1"/>
        </w:numPr>
      </w:pPr>
      <w:r>
        <w:t>How come deserts get such little water? Clouds are scarce in these regions, and we all know that without clouds, there can’t be rain, snow or any other precipi</w:t>
      </w:r>
      <w:r>
        <w:softHyphen/>
        <w:t xml:space="preserve">tation. But clouds also serve another purpose – they block out some of the Sun. The desert gets mighty hot </w:t>
      </w:r>
      <w:r>
        <w:lastRenderedPageBreak/>
        <w:t>during the day because the Sun beats down on the sand. At night, the desert gets very cold, because there aren’t clouds around to keep the heat from escaping to the atmosphere.</w:t>
      </w:r>
    </w:p>
    <w:p w:rsidR="00423467" w:rsidRDefault="00423467" w:rsidP="00735EE3">
      <w:pPr>
        <w:pStyle w:val="Heading3"/>
        <w:numPr>
          <w:ilvl w:val="0"/>
          <w:numId w:val="53"/>
        </w:numPr>
      </w:pPr>
      <w:r>
        <w:t xml:space="preserve">Structure and Function: </w:t>
      </w:r>
    </w:p>
    <w:p w:rsidR="00423467" w:rsidRDefault="00423467" w:rsidP="00BE4CBB">
      <w:pPr>
        <w:pStyle w:val="NormalWeb"/>
        <w:numPr>
          <w:ilvl w:val="0"/>
          <w:numId w:val="1"/>
        </w:numPr>
      </w:pPr>
      <w:r>
        <w:rPr>
          <w:b/>
          <w:bCs/>
        </w:rPr>
        <w:t xml:space="preserve">The different components of a desert ecosystem are: </w:t>
      </w:r>
    </w:p>
    <w:p w:rsidR="00423467" w:rsidRDefault="00423467" w:rsidP="00735EE3">
      <w:pPr>
        <w:pStyle w:val="Heading4"/>
        <w:numPr>
          <w:ilvl w:val="0"/>
          <w:numId w:val="28"/>
        </w:numPr>
      </w:pPr>
      <w:r>
        <w:t xml:space="preserve">Abiotic Component: </w:t>
      </w:r>
    </w:p>
    <w:p w:rsidR="00423467" w:rsidRDefault="00423467" w:rsidP="00BE4CBB">
      <w:pPr>
        <w:pStyle w:val="NormalWeb"/>
        <w:numPr>
          <w:ilvl w:val="0"/>
          <w:numId w:val="1"/>
        </w:numPr>
      </w:pPr>
      <w:r>
        <w:t>The abiotic component includes the nutrients present in the soil and the aerial environment. The characteristic feature of the abiotic component is lack of or</w:t>
      </w:r>
      <w:r>
        <w:softHyphen/>
        <w:t>ganic matter in the soil and scarcity of water.</w:t>
      </w:r>
    </w:p>
    <w:p w:rsidR="00423467" w:rsidRDefault="00423467" w:rsidP="00735EE3">
      <w:pPr>
        <w:pStyle w:val="Heading4"/>
        <w:numPr>
          <w:ilvl w:val="0"/>
          <w:numId w:val="28"/>
        </w:numPr>
      </w:pPr>
      <w:r>
        <w:t xml:space="preserve">Biotic Component: </w:t>
      </w:r>
    </w:p>
    <w:p w:rsidR="00423467" w:rsidRDefault="00423467" w:rsidP="00735EE3">
      <w:pPr>
        <w:pStyle w:val="NormalWeb"/>
        <w:numPr>
          <w:ilvl w:val="0"/>
          <w:numId w:val="53"/>
        </w:numPr>
      </w:pPr>
      <w:r>
        <w:rPr>
          <w:b/>
          <w:bCs/>
        </w:rPr>
        <w:t xml:space="preserve">The various biotic components representing three functional groups are: </w:t>
      </w:r>
    </w:p>
    <w:p w:rsidR="00423467" w:rsidRDefault="00423467" w:rsidP="00735EE3">
      <w:pPr>
        <w:pStyle w:val="NormalWeb"/>
        <w:numPr>
          <w:ilvl w:val="0"/>
          <w:numId w:val="28"/>
        </w:numPr>
      </w:pPr>
      <w:r>
        <w:rPr>
          <w:b/>
          <w:bCs/>
        </w:rPr>
        <w:t xml:space="preserve">Producer organisms: </w:t>
      </w:r>
    </w:p>
    <w:p w:rsidR="00423467" w:rsidRDefault="00423467" w:rsidP="00BE4CBB">
      <w:pPr>
        <w:pStyle w:val="NormalWeb"/>
        <w:numPr>
          <w:ilvl w:val="0"/>
          <w:numId w:val="1"/>
        </w:numPr>
      </w:pPr>
      <w:r>
        <w:t>The producers are mainly shrubs or bushes, some grasses and a few trees. Surprisingly, there are many species of plants that survive in the desert. Most of them are succulents, which mean they store water. Others have seeds that lay dormant until a rain awakens them. Regardless, these plants find a way to get water and protect themselves from the heat.</w:t>
      </w:r>
    </w:p>
    <w:p w:rsidR="00423467" w:rsidRDefault="00423467" w:rsidP="00BE4CBB">
      <w:pPr>
        <w:pStyle w:val="NormalWeb"/>
        <w:numPr>
          <w:ilvl w:val="0"/>
          <w:numId w:val="1"/>
        </w:numPr>
      </w:pPr>
      <w:r>
        <w:t>The most famous desert plant is the cactus. There are many species of cacti. The saguaro cactus is the tall, pole shaped cactus. The saguaro can grow up to 40 feet tall. It can hold several tons of water inside its soft tissue. Like all cacti, the saguaro has a thick, waxy layer that protects it from the Sun.</w:t>
      </w:r>
    </w:p>
    <w:p w:rsidR="00423467" w:rsidRDefault="00423467" w:rsidP="00735EE3">
      <w:pPr>
        <w:pStyle w:val="NormalWeb"/>
        <w:numPr>
          <w:ilvl w:val="0"/>
          <w:numId w:val="28"/>
        </w:numPr>
      </w:pPr>
      <w:r>
        <w:rPr>
          <w:b/>
          <w:bCs/>
        </w:rPr>
        <w:t xml:space="preserve">Consumers: </w:t>
      </w:r>
    </w:p>
    <w:p w:rsidR="00423467" w:rsidRDefault="00423467" w:rsidP="00BE4CBB">
      <w:pPr>
        <w:pStyle w:val="NormalWeb"/>
        <w:numPr>
          <w:ilvl w:val="0"/>
          <w:numId w:val="1"/>
        </w:numPr>
      </w:pPr>
      <w:r>
        <w:t>These include animals such as insects and reptiles. Besides them, some rodents, birds and some mammalian vertebrates are also found.</w:t>
      </w:r>
    </w:p>
    <w:p w:rsidR="00423467" w:rsidRDefault="00423467" w:rsidP="00735EE3">
      <w:pPr>
        <w:pStyle w:val="NormalWeb"/>
        <w:numPr>
          <w:ilvl w:val="0"/>
          <w:numId w:val="53"/>
        </w:numPr>
      </w:pPr>
      <w:r>
        <w:rPr>
          <w:b/>
          <w:bCs/>
        </w:rPr>
        <w:t xml:space="preserve">Desert Insects and Arachnids: </w:t>
      </w:r>
    </w:p>
    <w:p w:rsidR="00423467" w:rsidRDefault="00423467" w:rsidP="00BE4CBB">
      <w:pPr>
        <w:pStyle w:val="NormalWeb"/>
        <w:numPr>
          <w:ilvl w:val="0"/>
          <w:numId w:val="1"/>
        </w:numPr>
      </w:pPr>
      <w:r>
        <w:t>There are plenty of insects in the desert. One of the most common and destruc</w:t>
      </w:r>
      <w:r>
        <w:softHyphen/>
        <w:t>tive pests is the locust. A locust is a special type of grasshopper. They travel from place to place, eating all the vegetation they find. Locusts can destroy many crops in a single day.</w:t>
      </w:r>
    </w:p>
    <w:p w:rsidR="00423467" w:rsidRDefault="00423467" w:rsidP="00BE4CBB">
      <w:pPr>
        <w:pStyle w:val="NormalWeb"/>
        <w:numPr>
          <w:ilvl w:val="0"/>
          <w:numId w:val="1"/>
        </w:numPr>
      </w:pPr>
      <w:r>
        <w:t>Not all desert insects are bad, though. The yucca moth is very important to the yucca plant, because it carries pollen from the flower to the stigma. The darkling beetle has a hard, white, wing case that reflects the Sun’s energy. This allows the bug to look for food during the day.</w:t>
      </w:r>
    </w:p>
    <w:p w:rsidR="00423467" w:rsidRDefault="00423467" w:rsidP="00735EE3">
      <w:pPr>
        <w:pStyle w:val="NormalWeb"/>
        <w:numPr>
          <w:ilvl w:val="0"/>
          <w:numId w:val="53"/>
        </w:numPr>
      </w:pPr>
      <w:r>
        <w:rPr>
          <w:b/>
          <w:bCs/>
        </w:rPr>
        <w:lastRenderedPageBreak/>
        <w:t xml:space="preserve">Desert Reptiles: </w:t>
      </w:r>
    </w:p>
    <w:p w:rsidR="00423467" w:rsidRDefault="00423467" w:rsidP="00BE4CBB">
      <w:pPr>
        <w:pStyle w:val="NormalWeb"/>
        <w:numPr>
          <w:ilvl w:val="0"/>
          <w:numId w:val="1"/>
        </w:numPr>
      </w:pPr>
      <w:r>
        <w:t>Reptiles are some of the most interesting creatures of the desert. Reptiles can withstand the extreme temperatures because they can control their body tem</w:t>
      </w:r>
      <w:r>
        <w:softHyphen/>
        <w:t>peratures very easily. You can put most of the desert reptiles into one of two categories: snakes and lizards.</w:t>
      </w:r>
    </w:p>
    <w:p w:rsidR="00423467" w:rsidRDefault="00423467" w:rsidP="00BE4CBB">
      <w:pPr>
        <w:pStyle w:val="NormalWeb"/>
        <w:numPr>
          <w:ilvl w:val="0"/>
          <w:numId w:val="1"/>
        </w:numPr>
      </w:pPr>
      <w:r>
        <w:t>Many species of rattlesnakes can be found in the desert. Rattlesnakes have a noisy rattle they use to warn enemies to stay away. If the predator isn’t careful, the rattlesnake will strike, injecting venom with its sharp fangs. Other desert snakes include the cobra, king snake and the hognose.</w:t>
      </w:r>
    </w:p>
    <w:p w:rsidR="00423467" w:rsidRDefault="00423467" w:rsidP="00BE4CBB">
      <w:pPr>
        <w:pStyle w:val="NormalWeb"/>
        <w:numPr>
          <w:ilvl w:val="0"/>
          <w:numId w:val="1"/>
        </w:numPr>
      </w:pPr>
      <w:r>
        <w:t>Lizards make up the second category of desert reptiles. They are probably the most bizarre looking animals in the desert. While some change colors and have sharp scales for defense, others change their appearance to look more threaten</w:t>
      </w:r>
      <w:r>
        <w:softHyphen/>
        <w:t>ing.</w:t>
      </w:r>
    </w:p>
    <w:p w:rsidR="00423467" w:rsidRDefault="00423467" w:rsidP="00735EE3">
      <w:pPr>
        <w:pStyle w:val="NormalWeb"/>
        <w:numPr>
          <w:ilvl w:val="0"/>
          <w:numId w:val="53"/>
        </w:numPr>
      </w:pPr>
      <w:r>
        <w:rPr>
          <w:b/>
          <w:bCs/>
        </w:rPr>
        <w:t xml:space="preserve">Desert Birds: </w:t>
      </w:r>
    </w:p>
    <w:p w:rsidR="00423467" w:rsidRDefault="00423467" w:rsidP="00BE4CBB">
      <w:pPr>
        <w:pStyle w:val="NormalWeb"/>
        <w:numPr>
          <w:ilvl w:val="0"/>
          <w:numId w:val="1"/>
        </w:numPr>
      </w:pPr>
      <w:r>
        <w:t>Like the other inhabitants of the desert, birds come up with interesting ways to survive in the harsh climate. The sand grouse has special feathers that soak up water. It can then carry the water to its young trapped in the nest.</w:t>
      </w:r>
    </w:p>
    <w:p w:rsidR="00423467" w:rsidRDefault="00423467" w:rsidP="00BE4CBB">
      <w:pPr>
        <w:pStyle w:val="NormalWeb"/>
        <w:numPr>
          <w:ilvl w:val="0"/>
          <w:numId w:val="1"/>
        </w:numPr>
      </w:pPr>
      <w:r>
        <w:t>Other birds, like the gila woodpecker, depend on the giant saguaro as its home. This woodpecker hollows out a hole in the cactus for a nest. The cool, damp inside is safe for the babies.</w:t>
      </w:r>
    </w:p>
    <w:p w:rsidR="00423467" w:rsidRDefault="00423467" w:rsidP="00735EE3">
      <w:pPr>
        <w:pStyle w:val="NormalWeb"/>
        <w:numPr>
          <w:ilvl w:val="0"/>
          <w:numId w:val="53"/>
        </w:numPr>
      </w:pPr>
      <w:r>
        <w:rPr>
          <w:b/>
          <w:bCs/>
        </w:rPr>
        <w:t xml:space="preserve">Desert Mammals: </w:t>
      </w:r>
    </w:p>
    <w:p w:rsidR="00423467" w:rsidRDefault="00423467" w:rsidP="00BE4CBB">
      <w:pPr>
        <w:pStyle w:val="NormalWeb"/>
        <w:numPr>
          <w:ilvl w:val="0"/>
          <w:numId w:val="1"/>
        </w:numPr>
      </w:pPr>
      <w:r>
        <w:t>There are several species of mammals in the desert. They range in size from a few inches to several feet in length. Like other desert wildlife, mammals have to find ways to stay cool and drink plenty of water. Many desert mammals are burrowers.</w:t>
      </w:r>
    </w:p>
    <w:p w:rsidR="00423467" w:rsidRDefault="00423467" w:rsidP="00BE4CBB">
      <w:pPr>
        <w:pStyle w:val="NormalWeb"/>
        <w:numPr>
          <w:ilvl w:val="0"/>
          <w:numId w:val="1"/>
        </w:numPr>
      </w:pPr>
      <w:r>
        <w:t>They dig holes in the ground and stay there during the hot days. They return to the surface at night to feed. Ham</w:t>
      </w:r>
      <w:r>
        <w:softHyphen/>
        <w:t>sters, rats and their relatives are all burrowers. Not only do the burrows keep the animals cool, they are also a great place to store food.</w:t>
      </w:r>
    </w:p>
    <w:p w:rsidR="00423467" w:rsidRDefault="00423467" w:rsidP="00735EE3">
      <w:pPr>
        <w:pStyle w:val="NormalWeb"/>
        <w:numPr>
          <w:ilvl w:val="0"/>
          <w:numId w:val="53"/>
        </w:numPr>
      </w:pPr>
      <w:r>
        <w:rPr>
          <w:b/>
          <w:bCs/>
        </w:rPr>
        <w:t>Camels – The Cars of the Desert:</w:t>
      </w:r>
    </w:p>
    <w:p w:rsidR="00423467" w:rsidRDefault="00423467" w:rsidP="00BE4CBB">
      <w:pPr>
        <w:pStyle w:val="NormalWeb"/>
        <w:numPr>
          <w:ilvl w:val="0"/>
          <w:numId w:val="1"/>
        </w:numPr>
      </w:pPr>
      <w:r>
        <w:t>Camels could be included in the mammal section. Camels are the cars of the desert. Without them, people would have great difficulty crossing the hot ter</w:t>
      </w:r>
      <w:r>
        <w:softHyphen/>
        <w:t>rain. There are two types of camels: Bactrian and dromedary. The main differ</w:t>
      </w:r>
      <w:r>
        <w:softHyphen/>
        <w:t>ence between the two is the number of humps. Dromedaries have one hump, and Bactrian have two. Both kinds are used by people, but only Bactrian’s are found in the wild.</w:t>
      </w:r>
    </w:p>
    <w:p w:rsidR="00423467" w:rsidRDefault="00423467" w:rsidP="00BE4CBB">
      <w:pPr>
        <w:pStyle w:val="NormalWeb"/>
        <w:numPr>
          <w:ilvl w:val="0"/>
          <w:numId w:val="1"/>
        </w:numPr>
      </w:pPr>
      <w:r>
        <w:t>Camels are great for transportation because they use very little water. Camels can withstand very high temperatures without sweating. They also store fat in their humps for food. If a Bactrian camel travels a long distance without eating, its hump will actually get smaller.</w:t>
      </w:r>
    </w:p>
    <w:p w:rsidR="00423467" w:rsidRDefault="00423467" w:rsidP="00735EE3">
      <w:pPr>
        <w:pStyle w:val="NormalWeb"/>
        <w:numPr>
          <w:ilvl w:val="0"/>
          <w:numId w:val="53"/>
        </w:numPr>
      </w:pPr>
      <w:r>
        <w:rPr>
          <w:b/>
          <w:bCs/>
        </w:rPr>
        <w:t xml:space="preserve">Decomposers: </w:t>
      </w:r>
    </w:p>
    <w:p w:rsidR="00423467" w:rsidRDefault="00423467" w:rsidP="00BE4CBB">
      <w:pPr>
        <w:pStyle w:val="NormalWeb"/>
        <w:numPr>
          <w:ilvl w:val="0"/>
          <w:numId w:val="1"/>
        </w:numPr>
      </w:pPr>
      <w:r>
        <w:lastRenderedPageBreak/>
        <w:t>Due to poor vegetation the amount of dead organic matter is very less. As a result the decomposers are very few. The common decomposers are some bacte</w:t>
      </w:r>
      <w:r>
        <w:softHyphen/>
        <w:t>ria and fungi, most of which are thermophile.</w:t>
      </w:r>
    </w:p>
    <w:p w:rsidR="00423467" w:rsidRDefault="00423467" w:rsidP="00735EE3">
      <w:pPr>
        <w:pStyle w:val="Heading1"/>
        <w:numPr>
          <w:ilvl w:val="0"/>
          <w:numId w:val="45"/>
        </w:numPr>
      </w:pPr>
      <w:r>
        <w:t>Aquatic ecosystem</w:t>
      </w:r>
    </w:p>
    <w:p w:rsidR="00423467" w:rsidRPr="005D5AD8" w:rsidRDefault="00423467" w:rsidP="002F32E7">
      <w:pPr>
        <w:pStyle w:val="ListParagraph"/>
      </w:pPr>
      <w:r>
        <w:rPr>
          <w:noProof/>
        </w:rPr>
        <w:drawing>
          <wp:inline distT="0" distB="0" distL="0" distR="0">
            <wp:extent cx="2924175" cy="1962150"/>
            <wp:effectExtent l="19050" t="0" r="9525" b="0"/>
            <wp:docPr id="58" name="Picture 58" descr="https://upload.wikimedia.org/wikipedia/commons/b/b2/Estuary-mouth.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upload.wikimedia.org/wikipedia/commons/b/b2/Estuary-mouth.jpg">
                      <a:hlinkClick r:id="rId45"/>
                    </pic:cNvPr>
                    <pic:cNvPicPr>
                      <a:picLocks noChangeAspect="1" noChangeArrowheads="1"/>
                    </pic:cNvPicPr>
                  </pic:nvPicPr>
                  <pic:blipFill>
                    <a:blip r:embed="rId46"/>
                    <a:srcRect/>
                    <a:stretch>
                      <a:fillRect/>
                    </a:stretch>
                  </pic:blipFill>
                  <pic:spPr bwMode="auto">
                    <a:xfrm>
                      <a:off x="0" y="0"/>
                      <a:ext cx="2924175" cy="1962150"/>
                    </a:xfrm>
                    <a:prstGeom prst="rect">
                      <a:avLst/>
                    </a:prstGeom>
                    <a:noFill/>
                    <a:ln w="9525">
                      <a:noFill/>
                      <a:miter lim="800000"/>
                      <a:headEnd/>
                      <a:tailEnd/>
                    </a:ln>
                  </pic:spPr>
                </pic:pic>
              </a:graphicData>
            </a:graphic>
          </wp:inline>
        </w:drawing>
      </w:r>
    </w:p>
    <w:p w:rsidR="00423467" w:rsidRPr="005D5AD8" w:rsidRDefault="00423467" w:rsidP="00BE4CBB">
      <w:pPr>
        <w:pStyle w:val="ListParagraph"/>
        <w:numPr>
          <w:ilvl w:val="0"/>
          <w:numId w:val="1"/>
        </w:numPr>
      </w:pPr>
      <w:r w:rsidRPr="005D5AD8">
        <w:t xml:space="preserve">An </w:t>
      </w:r>
      <w:hyperlink r:id="rId47" w:tooltip="Estuary" w:history="1">
        <w:r w:rsidRPr="005D5AD8">
          <w:rPr>
            <w:rStyle w:val="Hyperlink"/>
          </w:rPr>
          <w:t>estuary</w:t>
        </w:r>
      </w:hyperlink>
      <w:r w:rsidRPr="005D5AD8">
        <w:t xml:space="preserve"> mouth and coastal waters, part of an aquatic ecosystem</w:t>
      </w:r>
    </w:p>
    <w:p w:rsidR="00423467" w:rsidRPr="005D5AD8" w:rsidRDefault="00423467" w:rsidP="002F32E7">
      <w:pPr>
        <w:pStyle w:val="NormalWeb"/>
        <w:numPr>
          <w:ilvl w:val="0"/>
          <w:numId w:val="1"/>
        </w:numPr>
      </w:pPr>
      <w:r>
        <w:t xml:space="preserve">An </w:t>
      </w:r>
      <w:r>
        <w:rPr>
          <w:b/>
          <w:bCs/>
        </w:rPr>
        <w:t>aquatic ecosystem</w:t>
      </w:r>
      <w:r>
        <w:t xml:space="preserve"> is an </w:t>
      </w:r>
      <w:hyperlink r:id="rId48" w:tooltip="Ecosystem" w:history="1">
        <w:r>
          <w:rPr>
            <w:rStyle w:val="Hyperlink"/>
          </w:rPr>
          <w:t>ecosystem</w:t>
        </w:r>
      </w:hyperlink>
      <w:r>
        <w:t xml:space="preserve"> in a </w:t>
      </w:r>
      <w:hyperlink r:id="rId49" w:tooltip="Body of water" w:history="1">
        <w:r>
          <w:rPr>
            <w:rStyle w:val="Hyperlink"/>
          </w:rPr>
          <w:t>body of water</w:t>
        </w:r>
      </w:hyperlink>
      <w:r>
        <w:t xml:space="preserve">. </w:t>
      </w:r>
      <w:hyperlink r:id="rId50" w:tooltip="Biocoenosis" w:history="1">
        <w:r>
          <w:rPr>
            <w:rStyle w:val="Hyperlink"/>
          </w:rPr>
          <w:t>Communities</w:t>
        </w:r>
      </w:hyperlink>
      <w:r>
        <w:t xml:space="preserve"> of </w:t>
      </w:r>
      <w:hyperlink r:id="rId51" w:tooltip="Biota (ecology)" w:history="1">
        <w:r>
          <w:rPr>
            <w:rStyle w:val="Hyperlink"/>
          </w:rPr>
          <w:t>organisms</w:t>
        </w:r>
      </w:hyperlink>
      <w:r>
        <w:t xml:space="preserve"> that are dependent on each other and on their environment live in aquatic ecosystems. The two main types of aquatic ecosystems are </w:t>
      </w:r>
      <w:hyperlink r:id="rId52" w:tooltip="Marine ecosystem" w:history="1">
        <w:r>
          <w:rPr>
            <w:rStyle w:val="Hyperlink"/>
          </w:rPr>
          <w:t>marine ecosystems</w:t>
        </w:r>
      </w:hyperlink>
      <w:r>
        <w:t xml:space="preserve"> and </w:t>
      </w:r>
      <w:hyperlink r:id="rId53" w:tooltip="Freshwater ecosystem" w:history="1">
        <w:r>
          <w:rPr>
            <w:rStyle w:val="Hyperlink"/>
          </w:rPr>
          <w:t>freshwater ecosystems</w:t>
        </w:r>
      </w:hyperlink>
      <w:r>
        <w:t>.</w:t>
      </w:r>
      <w:r w:rsidR="002F32E7" w:rsidRPr="005D5AD8">
        <w:t xml:space="preserve"> </w:t>
      </w:r>
    </w:p>
    <w:p w:rsidR="00423467" w:rsidRDefault="00423467" w:rsidP="00735EE3">
      <w:pPr>
        <w:pStyle w:val="Heading2"/>
        <w:numPr>
          <w:ilvl w:val="0"/>
          <w:numId w:val="45"/>
        </w:numPr>
      </w:pPr>
      <w:r>
        <w:rPr>
          <w:rStyle w:val="mw-headline"/>
        </w:rPr>
        <w:t>Types</w:t>
      </w:r>
    </w:p>
    <w:p w:rsidR="00423467" w:rsidRDefault="00423467" w:rsidP="00735EE3">
      <w:pPr>
        <w:pStyle w:val="Heading3"/>
        <w:numPr>
          <w:ilvl w:val="0"/>
          <w:numId w:val="28"/>
        </w:numPr>
      </w:pPr>
      <w:r>
        <w:rPr>
          <w:rStyle w:val="mw-headline"/>
        </w:rPr>
        <w:t>Marine</w:t>
      </w:r>
    </w:p>
    <w:p w:rsidR="00247167" w:rsidRDefault="00423467" w:rsidP="00735EE3">
      <w:pPr>
        <w:pStyle w:val="NormalWeb"/>
        <w:numPr>
          <w:ilvl w:val="0"/>
          <w:numId w:val="54"/>
        </w:numPr>
      </w:pPr>
      <w:r>
        <w:t xml:space="preserve">Marine ecosystems cover approximately 71% of the Earth's surface and contain approximately 97% of the planet's water. </w:t>
      </w:r>
    </w:p>
    <w:p w:rsidR="00247167" w:rsidRDefault="00423467" w:rsidP="00735EE3">
      <w:pPr>
        <w:pStyle w:val="NormalWeb"/>
        <w:numPr>
          <w:ilvl w:val="0"/>
          <w:numId w:val="54"/>
        </w:numPr>
      </w:pPr>
      <w:r>
        <w:t xml:space="preserve">They generate 32% of the world's net </w:t>
      </w:r>
      <w:hyperlink r:id="rId54" w:tooltip="Primary production" w:history="1">
        <w:r>
          <w:rPr>
            <w:rStyle w:val="Hyperlink"/>
          </w:rPr>
          <w:t>primary production</w:t>
        </w:r>
      </w:hyperlink>
      <w:r>
        <w:t>.</w:t>
      </w:r>
      <w:hyperlink r:id="rId55" w:anchor="cite_note-Alexander-1" w:history="1">
        <w:r>
          <w:rPr>
            <w:rStyle w:val="Hyperlink"/>
            <w:vertAlign w:val="superscript"/>
          </w:rPr>
          <w:t>[1]</w:t>
        </w:r>
      </w:hyperlink>
      <w:r>
        <w:t xml:space="preserve"> They are distinguished from freshwater ecosystems by the presence of dissolved </w:t>
      </w:r>
      <w:hyperlink r:id="rId56" w:tooltip="Chemical compound" w:history="1">
        <w:r>
          <w:rPr>
            <w:rStyle w:val="Hyperlink"/>
          </w:rPr>
          <w:t>compounds</w:t>
        </w:r>
      </w:hyperlink>
      <w:r>
        <w:t xml:space="preserve">, especially </w:t>
      </w:r>
      <w:hyperlink r:id="rId57" w:tooltip="Salt" w:history="1">
        <w:r>
          <w:rPr>
            <w:rStyle w:val="Hyperlink"/>
          </w:rPr>
          <w:t>salts</w:t>
        </w:r>
      </w:hyperlink>
      <w:r>
        <w:t>, in the water.</w:t>
      </w:r>
    </w:p>
    <w:p w:rsidR="00247167" w:rsidRDefault="00423467" w:rsidP="00735EE3">
      <w:pPr>
        <w:pStyle w:val="NormalWeb"/>
        <w:numPr>
          <w:ilvl w:val="0"/>
          <w:numId w:val="54"/>
        </w:numPr>
      </w:pPr>
      <w:r>
        <w:t xml:space="preserve"> Approximately 85% of the dissolved materials in </w:t>
      </w:r>
      <w:hyperlink r:id="rId58" w:tooltip="Seawater" w:history="1">
        <w:r>
          <w:rPr>
            <w:rStyle w:val="Hyperlink"/>
          </w:rPr>
          <w:t>seawater</w:t>
        </w:r>
      </w:hyperlink>
      <w:r>
        <w:t xml:space="preserve"> are </w:t>
      </w:r>
      <w:hyperlink r:id="rId59" w:tooltip="Sodium" w:history="1">
        <w:r>
          <w:rPr>
            <w:rStyle w:val="Hyperlink"/>
          </w:rPr>
          <w:t>sodium</w:t>
        </w:r>
      </w:hyperlink>
      <w:r>
        <w:t xml:space="preserve"> and </w:t>
      </w:r>
      <w:hyperlink r:id="rId60" w:tooltip="Chlorine" w:history="1">
        <w:r>
          <w:rPr>
            <w:rStyle w:val="Hyperlink"/>
          </w:rPr>
          <w:t>chlorine</w:t>
        </w:r>
      </w:hyperlink>
      <w:r>
        <w:t xml:space="preserve">. Seawater has an average salinity of 35 </w:t>
      </w:r>
      <w:hyperlink r:id="rId61" w:tooltip="Concentration" w:history="1">
        <w:r>
          <w:rPr>
            <w:rStyle w:val="Hyperlink"/>
          </w:rPr>
          <w:t>parts per thousand</w:t>
        </w:r>
      </w:hyperlink>
      <w:r>
        <w:t xml:space="preserve"> (ppt) of water. </w:t>
      </w:r>
    </w:p>
    <w:p w:rsidR="00423467" w:rsidRDefault="00423467" w:rsidP="00735EE3">
      <w:pPr>
        <w:pStyle w:val="NormalWeb"/>
        <w:numPr>
          <w:ilvl w:val="0"/>
          <w:numId w:val="54"/>
        </w:numPr>
      </w:pPr>
      <w:r>
        <w:t>Actual salinity varies among different marine ecosystems.</w:t>
      </w:r>
      <w:hyperlink r:id="rId62" w:anchor="cite_note-USEPA-2" w:history="1">
        <w:r>
          <w:rPr>
            <w:rStyle w:val="Hyperlink"/>
            <w:vertAlign w:val="superscript"/>
          </w:rPr>
          <w:t>[2]</w:t>
        </w:r>
      </w:hyperlink>
    </w:p>
    <w:p w:rsidR="00423467" w:rsidRPr="005D5AD8" w:rsidRDefault="00423467" w:rsidP="002F32E7">
      <w:pPr>
        <w:pStyle w:val="ListParagraph"/>
      </w:pPr>
      <w:r>
        <w:rPr>
          <w:noProof/>
        </w:rPr>
        <w:lastRenderedPageBreak/>
        <w:drawing>
          <wp:inline distT="0" distB="0" distL="0" distR="0">
            <wp:extent cx="3276600" cy="1962150"/>
            <wp:effectExtent l="19050" t="0" r="0" b="0"/>
            <wp:docPr id="59" name="Picture 59" descr="https://upload.wikimedia.org/wikipedia/commons/thumb/b/b0/Oceanic_divisions.svg/300px-Oceanic_divisions.svg.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upload.wikimedia.org/wikipedia/commons/thumb/b/b0/Oceanic_divisions.svg/300px-Oceanic_divisions.svg.png">
                      <a:hlinkClick r:id="rId63"/>
                    </pic:cNvPr>
                    <pic:cNvPicPr>
                      <a:picLocks noChangeAspect="1" noChangeArrowheads="1"/>
                    </pic:cNvPicPr>
                  </pic:nvPicPr>
                  <pic:blipFill>
                    <a:blip r:embed="rId64"/>
                    <a:srcRect/>
                    <a:stretch>
                      <a:fillRect/>
                    </a:stretch>
                  </pic:blipFill>
                  <pic:spPr bwMode="auto">
                    <a:xfrm>
                      <a:off x="0" y="0"/>
                      <a:ext cx="3276600" cy="1962150"/>
                    </a:xfrm>
                    <a:prstGeom prst="rect">
                      <a:avLst/>
                    </a:prstGeom>
                    <a:noFill/>
                    <a:ln w="9525">
                      <a:noFill/>
                      <a:miter lim="800000"/>
                      <a:headEnd/>
                      <a:tailEnd/>
                    </a:ln>
                  </pic:spPr>
                </pic:pic>
              </a:graphicData>
            </a:graphic>
          </wp:inline>
        </w:drawing>
      </w:r>
    </w:p>
    <w:p w:rsidR="00423467" w:rsidRPr="005D5AD8" w:rsidRDefault="00423467" w:rsidP="00BE4CBB">
      <w:pPr>
        <w:pStyle w:val="ListParagraph"/>
        <w:numPr>
          <w:ilvl w:val="0"/>
          <w:numId w:val="1"/>
        </w:numPr>
      </w:pPr>
      <w:r w:rsidRPr="005D5AD8">
        <w:t>A classification of marine habitats.</w:t>
      </w:r>
    </w:p>
    <w:p w:rsidR="00247167" w:rsidRDefault="00423467" w:rsidP="00BE4CBB">
      <w:pPr>
        <w:pStyle w:val="NormalWeb"/>
        <w:numPr>
          <w:ilvl w:val="0"/>
          <w:numId w:val="1"/>
        </w:numPr>
      </w:pPr>
      <w:r>
        <w:t xml:space="preserve">Marine ecosystems can be divided into many zones depending upon water depth and shoreline features. </w:t>
      </w:r>
    </w:p>
    <w:p w:rsidR="00247167" w:rsidRDefault="00423467" w:rsidP="00BE4CBB">
      <w:pPr>
        <w:pStyle w:val="NormalWeb"/>
        <w:numPr>
          <w:ilvl w:val="0"/>
          <w:numId w:val="1"/>
        </w:numPr>
      </w:pPr>
      <w:r>
        <w:t xml:space="preserve">The </w:t>
      </w:r>
      <w:hyperlink r:id="rId65" w:tooltip="Ocean" w:history="1">
        <w:r>
          <w:rPr>
            <w:rStyle w:val="Hyperlink"/>
          </w:rPr>
          <w:t>oceanic</w:t>
        </w:r>
      </w:hyperlink>
      <w:r>
        <w:t xml:space="preserve"> zone is the vast open part of the ocean where animals such as whales, sharks, and tuna live. </w:t>
      </w:r>
    </w:p>
    <w:p w:rsidR="00247167" w:rsidRDefault="00423467" w:rsidP="00BE4CBB">
      <w:pPr>
        <w:pStyle w:val="NormalWeb"/>
        <w:numPr>
          <w:ilvl w:val="0"/>
          <w:numId w:val="1"/>
        </w:numPr>
      </w:pPr>
      <w:r>
        <w:t xml:space="preserve">The </w:t>
      </w:r>
      <w:hyperlink r:id="rId66" w:tooltip="Benthic" w:history="1">
        <w:r>
          <w:rPr>
            <w:rStyle w:val="Hyperlink"/>
          </w:rPr>
          <w:t>benthic</w:t>
        </w:r>
      </w:hyperlink>
      <w:r>
        <w:t xml:space="preserve"> zone consists of substrates below water where many invertebrates live. </w:t>
      </w:r>
    </w:p>
    <w:p w:rsidR="00247167" w:rsidRDefault="00423467" w:rsidP="00247167">
      <w:pPr>
        <w:pStyle w:val="NormalWeb"/>
        <w:numPr>
          <w:ilvl w:val="0"/>
          <w:numId w:val="1"/>
        </w:numPr>
      </w:pPr>
      <w:r>
        <w:t xml:space="preserve">The </w:t>
      </w:r>
      <w:hyperlink r:id="rId67" w:tooltip="Intertidal zone" w:history="1">
        <w:r>
          <w:rPr>
            <w:rStyle w:val="Hyperlink"/>
          </w:rPr>
          <w:t>intertidal</w:t>
        </w:r>
      </w:hyperlink>
      <w:r>
        <w:t xml:space="preserve"> zone is the area between high and low tides; in this figure it is termed the littoral zone.</w:t>
      </w:r>
    </w:p>
    <w:p w:rsidR="00247167" w:rsidRDefault="00423467" w:rsidP="00247167">
      <w:pPr>
        <w:pStyle w:val="NormalWeb"/>
        <w:numPr>
          <w:ilvl w:val="0"/>
          <w:numId w:val="1"/>
        </w:numPr>
      </w:pPr>
      <w:r>
        <w:t xml:space="preserve"> Other near-shore (neritic) zones can include </w:t>
      </w:r>
      <w:hyperlink r:id="rId68" w:tooltip="Estuary" w:history="1">
        <w:r>
          <w:rPr>
            <w:rStyle w:val="Hyperlink"/>
          </w:rPr>
          <w:t>estuaries</w:t>
        </w:r>
      </w:hyperlink>
      <w:r>
        <w:t xml:space="preserve">, </w:t>
      </w:r>
      <w:hyperlink r:id="rId69" w:tooltip="Salt marsh" w:history="1">
        <w:r>
          <w:rPr>
            <w:rStyle w:val="Hyperlink"/>
          </w:rPr>
          <w:t>salt marshes</w:t>
        </w:r>
      </w:hyperlink>
      <w:r>
        <w:t xml:space="preserve">, </w:t>
      </w:r>
      <w:hyperlink r:id="rId70" w:tooltip="Coral reef" w:history="1">
        <w:r>
          <w:rPr>
            <w:rStyle w:val="Hyperlink"/>
          </w:rPr>
          <w:t>coral reefs</w:t>
        </w:r>
      </w:hyperlink>
      <w:r>
        <w:t xml:space="preserve">, </w:t>
      </w:r>
      <w:hyperlink r:id="rId71" w:tooltip="Lagoon" w:history="1">
        <w:r>
          <w:rPr>
            <w:rStyle w:val="Hyperlink"/>
          </w:rPr>
          <w:t>lagoons</w:t>
        </w:r>
      </w:hyperlink>
      <w:r>
        <w:t xml:space="preserve"> and </w:t>
      </w:r>
      <w:hyperlink r:id="rId72" w:tooltip="Mangrove" w:history="1">
        <w:r>
          <w:rPr>
            <w:rStyle w:val="Hyperlink"/>
          </w:rPr>
          <w:t>mangrove</w:t>
        </w:r>
      </w:hyperlink>
      <w:r>
        <w:t xml:space="preserve"> swamps. </w:t>
      </w:r>
    </w:p>
    <w:p w:rsidR="00423467" w:rsidRDefault="00423467" w:rsidP="00247167">
      <w:pPr>
        <w:pStyle w:val="NormalWeb"/>
        <w:numPr>
          <w:ilvl w:val="0"/>
          <w:numId w:val="1"/>
        </w:numPr>
      </w:pPr>
      <w:r>
        <w:t xml:space="preserve">In the deep water, </w:t>
      </w:r>
      <w:hyperlink r:id="rId73" w:tooltip="Hydrothermal vent" w:history="1">
        <w:r>
          <w:rPr>
            <w:rStyle w:val="Hyperlink"/>
          </w:rPr>
          <w:t>hydrothermal vents</w:t>
        </w:r>
      </w:hyperlink>
      <w:r>
        <w:t xml:space="preserve"> may occur where </w:t>
      </w:r>
      <w:hyperlink r:id="rId74" w:tooltip="Chemosynthesis" w:history="1">
        <w:r>
          <w:rPr>
            <w:rStyle w:val="Hyperlink"/>
          </w:rPr>
          <w:t>chemosynthetic</w:t>
        </w:r>
      </w:hyperlink>
      <w:r>
        <w:t xml:space="preserve"> </w:t>
      </w:r>
      <w:hyperlink r:id="rId75" w:tooltip="Sulfur" w:history="1">
        <w:r>
          <w:rPr>
            <w:rStyle w:val="Hyperlink"/>
          </w:rPr>
          <w:t>sulfur</w:t>
        </w:r>
      </w:hyperlink>
      <w:r>
        <w:t xml:space="preserve"> </w:t>
      </w:r>
      <w:hyperlink r:id="rId76" w:tooltip="Bacteria" w:history="1">
        <w:r>
          <w:rPr>
            <w:rStyle w:val="Hyperlink"/>
          </w:rPr>
          <w:t>bacteria</w:t>
        </w:r>
      </w:hyperlink>
      <w:r>
        <w:t xml:space="preserve"> form the base of the food web.</w:t>
      </w:r>
    </w:p>
    <w:p w:rsidR="00247167" w:rsidRDefault="004A4338" w:rsidP="00BE4CBB">
      <w:pPr>
        <w:pStyle w:val="NormalWeb"/>
        <w:numPr>
          <w:ilvl w:val="0"/>
          <w:numId w:val="1"/>
        </w:numPr>
      </w:pPr>
      <w:hyperlink r:id="rId77" w:tooltip="Class (biology)" w:history="1">
        <w:r w:rsidR="00423467">
          <w:rPr>
            <w:rStyle w:val="Hyperlink"/>
          </w:rPr>
          <w:t>Classes</w:t>
        </w:r>
      </w:hyperlink>
      <w:r w:rsidR="00423467">
        <w:t xml:space="preserve"> of organisms found in marine ecosystems include </w:t>
      </w:r>
      <w:hyperlink r:id="rId78" w:tooltip="Brown algae" w:history="1">
        <w:r w:rsidR="00423467">
          <w:rPr>
            <w:rStyle w:val="Hyperlink"/>
          </w:rPr>
          <w:t>brown algae</w:t>
        </w:r>
      </w:hyperlink>
      <w:r w:rsidR="00423467">
        <w:t xml:space="preserve">, </w:t>
      </w:r>
      <w:hyperlink r:id="rId79" w:tooltip="Dinoflagellate" w:history="1">
        <w:r w:rsidR="00423467">
          <w:rPr>
            <w:rStyle w:val="Hyperlink"/>
          </w:rPr>
          <w:t>dinoflagellates</w:t>
        </w:r>
      </w:hyperlink>
      <w:r w:rsidR="00423467">
        <w:t xml:space="preserve">, </w:t>
      </w:r>
      <w:hyperlink r:id="rId80" w:tooltip="Coral" w:history="1">
        <w:r w:rsidR="00423467">
          <w:rPr>
            <w:rStyle w:val="Hyperlink"/>
          </w:rPr>
          <w:t>corals</w:t>
        </w:r>
      </w:hyperlink>
      <w:r w:rsidR="00423467">
        <w:t xml:space="preserve">, </w:t>
      </w:r>
      <w:hyperlink r:id="rId81" w:tooltip="Cephalopod" w:history="1">
        <w:r w:rsidR="00423467">
          <w:rPr>
            <w:rStyle w:val="Hyperlink"/>
          </w:rPr>
          <w:t>cephalopods</w:t>
        </w:r>
      </w:hyperlink>
      <w:r w:rsidR="00423467">
        <w:t xml:space="preserve">, </w:t>
      </w:r>
      <w:hyperlink r:id="rId82" w:tooltip="Echinoderm" w:history="1">
        <w:r w:rsidR="00423467">
          <w:rPr>
            <w:rStyle w:val="Hyperlink"/>
          </w:rPr>
          <w:t>echinoderms</w:t>
        </w:r>
      </w:hyperlink>
      <w:r w:rsidR="00423467">
        <w:t xml:space="preserve">, and </w:t>
      </w:r>
      <w:hyperlink r:id="rId83" w:tooltip="Shark" w:history="1">
        <w:r w:rsidR="00423467">
          <w:rPr>
            <w:rStyle w:val="Hyperlink"/>
          </w:rPr>
          <w:t>sharks</w:t>
        </w:r>
      </w:hyperlink>
      <w:r w:rsidR="00423467">
        <w:t>.</w:t>
      </w:r>
    </w:p>
    <w:p w:rsidR="00423467" w:rsidRDefault="00423467" w:rsidP="00BE4CBB">
      <w:pPr>
        <w:pStyle w:val="NormalWeb"/>
        <w:numPr>
          <w:ilvl w:val="0"/>
          <w:numId w:val="1"/>
        </w:numPr>
      </w:pPr>
      <w:r>
        <w:t xml:space="preserve"> Fishes caught in marine ecosystems are the biggest source of commercial foods obtained from wild populations.</w:t>
      </w:r>
      <w:hyperlink r:id="rId84" w:anchor="cite_note-Alexander-1" w:history="1">
        <w:r>
          <w:rPr>
            <w:rStyle w:val="Hyperlink"/>
            <w:vertAlign w:val="superscript"/>
          </w:rPr>
          <w:t>[1]</w:t>
        </w:r>
      </w:hyperlink>
    </w:p>
    <w:p w:rsidR="00423467" w:rsidRDefault="00423467" w:rsidP="00BE4CBB">
      <w:pPr>
        <w:pStyle w:val="NormalWeb"/>
        <w:numPr>
          <w:ilvl w:val="0"/>
          <w:numId w:val="1"/>
        </w:numPr>
      </w:pPr>
      <w:r>
        <w:t xml:space="preserve">Environmental problems concerning marine ecosystems include unsustainable exploitation of marine resources (for example </w:t>
      </w:r>
      <w:hyperlink r:id="rId85" w:tooltip="Overfishing" w:history="1">
        <w:r>
          <w:rPr>
            <w:rStyle w:val="Hyperlink"/>
          </w:rPr>
          <w:t>overfishing</w:t>
        </w:r>
      </w:hyperlink>
      <w:r>
        <w:t xml:space="preserve"> of certain species), </w:t>
      </w:r>
      <w:hyperlink r:id="rId86" w:tooltip="Marine pollution" w:history="1">
        <w:r>
          <w:rPr>
            <w:rStyle w:val="Hyperlink"/>
          </w:rPr>
          <w:t>marine pollution</w:t>
        </w:r>
      </w:hyperlink>
      <w:r>
        <w:t xml:space="preserve">, </w:t>
      </w:r>
      <w:hyperlink r:id="rId87" w:tooltip="Fisheries and climate change" w:history="1">
        <w:r>
          <w:rPr>
            <w:rStyle w:val="Hyperlink"/>
          </w:rPr>
          <w:t>climate change</w:t>
        </w:r>
      </w:hyperlink>
      <w:r>
        <w:t>, and building on coastal areas.</w:t>
      </w:r>
      <w:hyperlink r:id="rId88" w:anchor="cite_note-Alexander-1" w:history="1">
        <w:r>
          <w:rPr>
            <w:rStyle w:val="Hyperlink"/>
            <w:vertAlign w:val="superscript"/>
          </w:rPr>
          <w:t>[1]</w:t>
        </w:r>
      </w:hyperlink>
    </w:p>
    <w:p w:rsidR="00423467" w:rsidRPr="005D5AD8" w:rsidRDefault="00423467" w:rsidP="00735EE3">
      <w:pPr>
        <w:pStyle w:val="Heading3"/>
        <w:numPr>
          <w:ilvl w:val="0"/>
          <w:numId w:val="28"/>
        </w:numPr>
      </w:pPr>
      <w:r>
        <w:rPr>
          <w:rStyle w:val="mw-headline"/>
        </w:rPr>
        <w:t>Freshwater</w:t>
      </w:r>
    </w:p>
    <w:p w:rsidR="00423467" w:rsidRPr="005D5AD8" w:rsidRDefault="00423467" w:rsidP="002F32E7">
      <w:pPr>
        <w:pStyle w:val="ListParagraph"/>
      </w:pPr>
      <w:r>
        <w:rPr>
          <w:noProof/>
        </w:rPr>
        <w:drawing>
          <wp:inline distT="0" distB="0" distL="0" distR="0">
            <wp:extent cx="6096000" cy="1333500"/>
            <wp:effectExtent l="19050" t="0" r="0" b="0"/>
            <wp:docPr id="60" name="Picture 60" descr="https://upload.wikimedia.org/wikipedia/commons/thumb/f/f8/Panorama_presa_las_ni%C3%B1as_mogan_gran_canaria.jpg/640px-Panorama_presa_las_ni%C3%B1as_mogan_gran_canaria.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upload.wikimedia.org/wikipedia/commons/thumb/f/f8/Panorama_presa_las_ni%C3%B1as_mogan_gran_canaria.jpg/640px-Panorama_presa_las_ni%C3%B1as_mogan_gran_canaria.jpg">
                      <a:hlinkClick r:id="rId89"/>
                    </pic:cNvPr>
                    <pic:cNvPicPr>
                      <a:picLocks noChangeAspect="1" noChangeArrowheads="1"/>
                    </pic:cNvPicPr>
                  </pic:nvPicPr>
                  <pic:blipFill>
                    <a:blip r:embed="rId90"/>
                    <a:srcRect/>
                    <a:stretch>
                      <a:fillRect/>
                    </a:stretch>
                  </pic:blipFill>
                  <pic:spPr bwMode="auto">
                    <a:xfrm>
                      <a:off x="0" y="0"/>
                      <a:ext cx="6096000" cy="1333500"/>
                    </a:xfrm>
                    <a:prstGeom prst="rect">
                      <a:avLst/>
                    </a:prstGeom>
                    <a:noFill/>
                    <a:ln w="9525">
                      <a:noFill/>
                      <a:miter lim="800000"/>
                      <a:headEnd/>
                      <a:tailEnd/>
                    </a:ln>
                  </pic:spPr>
                </pic:pic>
              </a:graphicData>
            </a:graphic>
          </wp:inline>
        </w:drawing>
      </w:r>
    </w:p>
    <w:p w:rsidR="00423467" w:rsidRPr="005D5AD8" w:rsidRDefault="00423467" w:rsidP="00BE4CBB">
      <w:pPr>
        <w:pStyle w:val="ListParagraph"/>
        <w:numPr>
          <w:ilvl w:val="0"/>
          <w:numId w:val="1"/>
        </w:numPr>
      </w:pPr>
      <w:r w:rsidRPr="005D5AD8">
        <w:t>Freshwater ecosystem.</w:t>
      </w:r>
    </w:p>
    <w:p w:rsidR="00247167" w:rsidRDefault="00423467" w:rsidP="00BE4CBB">
      <w:pPr>
        <w:pStyle w:val="NormalWeb"/>
        <w:numPr>
          <w:ilvl w:val="0"/>
          <w:numId w:val="1"/>
        </w:numPr>
      </w:pPr>
      <w:r>
        <w:t xml:space="preserve">Freshwater ecosystems cover 0.80% of the Earth's surface and inhabit 0.009% of its total water. </w:t>
      </w:r>
    </w:p>
    <w:p w:rsidR="00423467" w:rsidRDefault="00423467" w:rsidP="00BE4CBB">
      <w:pPr>
        <w:pStyle w:val="NormalWeb"/>
        <w:numPr>
          <w:ilvl w:val="0"/>
          <w:numId w:val="1"/>
        </w:numPr>
      </w:pPr>
      <w:r>
        <w:lastRenderedPageBreak/>
        <w:t>They generate nearly 3% of its net primary production.</w:t>
      </w:r>
      <w:hyperlink r:id="rId91" w:anchor="cite_note-Alexander-1" w:history="1">
        <w:r>
          <w:rPr>
            <w:rStyle w:val="Hyperlink"/>
            <w:vertAlign w:val="superscript"/>
          </w:rPr>
          <w:t>[1]</w:t>
        </w:r>
      </w:hyperlink>
      <w:r>
        <w:t xml:space="preserve"> Freshwater ecosystems contain 41% of the world's known fish species.</w:t>
      </w:r>
      <w:hyperlink r:id="rId92" w:anchor="cite_note-Daily-3" w:history="1">
        <w:r>
          <w:rPr>
            <w:rStyle w:val="Hyperlink"/>
            <w:vertAlign w:val="superscript"/>
          </w:rPr>
          <w:t>[3]</w:t>
        </w:r>
      </w:hyperlink>
    </w:p>
    <w:p w:rsidR="00423467" w:rsidRDefault="00423467" w:rsidP="00BE4CBB">
      <w:pPr>
        <w:pStyle w:val="NormalWeb"/>
        <w:numPr>
          <w:ilvl w:val="0"/>
          <w:numId w:val="1"/>
        </w:numPr>
      </w:pPr>
      <w:r>
        <w:t>There are three basic types of freshwater ecosystems:</w:t>
      </w:r>
    </w:p>
    <w:p w:rsidR="00423467" w:rsidRPr="005D5AD8" w:rsidRDefault="004A4338" w:rsidP="00735EE3">
      <w:pPr>
        <w:pStyle w:val="ListParagraph"/>
        <w:numPr>
          <w:ilvl w:val="0"/>
          <w:numId w:val="55"/>
        </w:numPr>
        <w:spacing w:before="100" w:beforeAutospacing="1" w:after="100" w:afterAutospacing="1" w:line="240" w:lineRule="auto"/>
      </w:pPr>
      <w:hyperlink r:id="rId93" w:tooltip="Lentic system ecology" w:history="1">
        <w:r w:rsidR="00423467" w:rsidRPr="005D5AD8">
          <w:rPr>
            <w:rStyle w:val="Hyperlink"/>
          </w:rPr>
          <w:t>Lentic</w:t>
        </w:r>
      </w:hyperlink>
      <w:r w:rsidR="00423467" w:rsidRPr="005D5AD8">
        <w:t xml:space="preserve">: slow moving water, including </w:t>
      </w:r>
      <w:hyperlink r:id="rId94" w:tooltip="Pond" w:history="1">
        <w:r w:rsidR="00423467" w:rsidRPr="005D5AD8">
          <w:rPr>
            <w:rStyle w:val="Hyperlink"/>
          </w:rPr>
          <w:t>pools</w:t>
        </w:r>
      </w:hyperlink>
      <w:r w:rsidR="00423467" w:rsidRPr="005D5AD8">
        <w:t xml:space="preserve">, </w:t>
      </w:r>
      <w:hyperlink r:id="rId95" w:tooltip="Pond" w:history="1">
        <w:r w:rsidR="00423467" w:rsidRPr="005D5AD8">
          <w:rPr>
            <w:rStyle w:val="Hyperlink"/>
          </w:rPr>
          <w:t>ponds</w:t>
        </w:r>
      </w:hyperlink>
      <w:r w:rsidR="00423467" w:rsidRPr="005D5AD8">
        <w:t xml:space="preserve">, and </w:t>
      </w:r>
      <w:hyperlink r:id="rId96" w:tooltip="Lake" w:history="1">
        <w:r w:rsidR="00423467" w:rsidRPr="005D5AD8">
          <w:rPr>
            <w:rStyle w:val="Hyperlink"/>
          </w:rPr>
          <w:t>lakes</w:t>
        </w:r>
      </w:hyperlink>
      <w:r w:rsidR="00423467" w:rsidRPr="005D5AD8">
        <w:t>.</w:t>
      </w:r>
    </w:p>
    <w:p w:rsidR="00423467" w:rsidRPr="005D5AD8" w:rsidRDefault="004A4338" w:rsidP="00735EE3">
      <w:pPr>
        <w:pStyle w:val="ListParagraph"/>
        <w:numPr>
          <w:ilvl w:val="0"/>
          <w:numId w:val="55"/>
        </w:numPr>
        <w:spacing w:before="100" w:beforeAutospacing="1" w:after="100" w:afterAutospacing="1" w:line="240" w:lineRule="auto"/>
      </w:pPr>
      <w:hyperlink r:id="rId97" w:tooltip="Lotic System Ecology" w:history="1">
        <w:r w:rsidR="00423467" w:rsidRPr="005D5AD8">
          <w:rPr>
            <w:rStyle w:val="Hyperlink"/>
          </w:rPr>
          <w:t>Lotic</w:t>
        </w:r>
      </w:hyperlink>
      <w:r w:rsidR="00423467" w:rsidRPr="005D5AD8">
        <w:t xml:space="preserve">: faster moving water, for example </w:t>
      </w:r>
      <w:hyperlink r:id="rId98" w:tooltip="Stream" w:history="1">
        <w:r w:rsidR="00423467" w:rsidRPr="005D5AD8">
          <w:rPr>
            <w:rStyle w:val="Hyperlink"/>
          </w:rPr>
          <w:t>streams</w:t>
        </w:r>
      </w:hyperlink>
      <w:r w:rsidR="00423467" w:rsidRPr="005D5AD8">
        <w:t xml:space="preserve"> and </w:t>
      </w:r>
      <w:hyperlink r:id="rId99" w:tooltip="River" w:history="1">
        <w:r w:rsidR="00423467" w:rsidRPr="005D5AD8">
          <w:rPr>
            <w:rStyle w:val="Hyperlink"/>
          </w:rPr>
          <w:t>rivers</w:t>
        </w:r>
      </w:hyperlink>
      <w:r w:rsidR="00423467" w:rsidRPr="005D5AD8">
        <w:t>.</w:t>
      </w:r>
    </w:p>
    <w:p w:rsidR="00423467" w:rsidRPr="005D5AD8" w:rsidRDefault="004A4338" w:rsidP="00735EE3">
      <w:pPr>
        <w:pStyle w:val="ListParagraph"/>
        <w:numPr>
          <w:ilvl w:val="0"/>
          <w:numId w:val="55"/>
        </w:numPr>
        <w:spacing w:before="100" w:beforeAutospacing="1" w:after="100" w:afterAutospacing="1" w:line="240" w:lineRule="auto"/>
      </w:pPr>
      <w:hyperlink r:id="rId100" w:tooltip="Wetland" w:history="1">
        <w:r w:rsidR="00423467" w:rsidRPr="005D5AD8">
          <w:rPr>
            <w:rStyle w:val="Hyperlink"/>
          </w:rPr>
          <w:t>Wetlands</w:t>
        </w:r>
      </w:hyperlink>
      <w:r w:rsidR="00423467" w:rsidRPr="005D5AD8">
        <w:t>: areas where the soil is saturated or inundated for at least part of the time.</w:t>
      </w:r>
      <w:hyperlink r:id="rId101" w:anchor="cite_note-Vaccari-4" w:history="1">
        <w:r w:rsidR="00423467" w:rsidRPr="005D5AD8">
          <w:rPr>
            <w:rStyle w:val="Hyperlink"/>
            <w:vertAlign w:val="superscript"/>
          </w:rPr>
          <w:t>[4]</w:t>
        </w:r>
      </w:hyperlink>
    </w:p>
    <w:p w:rsidR="00423467" w:rsidRDefault="00423467" w:rsidP="00735EE3">
      <w:pPr>
        <w:pStyle w:val="Heading3"/>
        <w:numPr>
          <w:ilvl w:val="0"/>
          <w:numId w:val="28"/>
        </w:numPr>
      </w:pPr>
      <w:r>
        <w:rPr>
          <w:rStyle w:val="mw-headline"/>
        </w:rPr>
        <w:t>Lentic</w:t>
      </w:r>
    </w:p>
    <w:p w:rsidR="00423467" w:rsidRPr="005D5AD8" w:rsidRDefault="00423467" w:rsidP="00735EE3">
      <w:pPr>
        <w:pStyle w:val="ListParagraph"/>
        <w:numPr>
          <w:ilvl w:val="0"/>
          <w:numId w:val="29"/>
        </w:numPr>
      </w:pPr>
      <w:r w:rsidRPr="005D5AD8">
        <w:t xml:space="preserve"> </w:t>
      </w:r>
      <w:hyperlink r:id="rId102" w:tooltip="Lake ecosystem" w:history="1">
        <w:r w:rsidRPr="005D5AD8">
          <w:rPr>
            <w:rStyle w:val="Hyperlink"/>
          </w:rPr>
          <w:t>Lake ecosystem</w:t>
        </w:r>
      </w:hyperlink>
    </w:p>
    <w:p w:rsidR="00423467" w:rsidRPr="005D5AD8" w:rsidRDefault="00423467" w:rsidP="002F32E7">
      <w:pPr>
        <w:pStyle w:val="ListParagraph"/>
      </w:pPr>
      <w:r>
        <w:rPr>
          <w:noProof/>
        </w:rPr>
        <w:drawing>
          <wp:inline distT="0" distB="0" distL="0" distR="0">
            <wp:extent cx="3810000" cy="1704975"/>
            <wp:effectExtent l="19050" t="0" r="0" b="0"/>
            <wp:docPr id="61" name="Picture 61" descr="https://upload.wikimedia.org/wikipedia/commons/thumb/b/b8/Primary_zones_of_a_lake.png/400px-Primary_zones_of_a_lake.pn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upload.wikimedia.org/wikipedia/commons/thumb/b/b8/Primary_zones_of_a_lake.png/400px-Primary_zones_of_a_lake.png">
                      <a:hlinkClick r:id="rId103"/>
                    </pic:cNvPr>
                    <pic:cNvPicPr>
                      <a:picLocks noChangeAspect="1" noChangeArrowheads="1"/>
                    </pic:cNvPicPr>
                  </pic:nvPicPr>
                  <pic:blipFill>
                    <a:blip r:embed="rId104"/>
                    <a:srcRect/>
                    <a:stretch>
                      <a:fillRect/>
                    </a:stretch>
                  </pic:blipFill>
                  <pic:spPr bwMode="auto">
                    <a:xfrm>
                      <a:off x="0" y="0"/>
                      <a:ext cx="3810000" cy="1704975"/>
                    </a:xfrm>
                    <a:prstGeom prst="rect">
                      <a:avLst/>
                    </a:prstGeom>
                    <a:noFill/>
                    <a:ln w="9525">
                      <a:noFill/>
                      <a:miter lim="800000"/>
                      <a:headEnd/>
                      <a:tailEnd/>
                    </a:ln>
                  </pic:spPr>
                </pic:pic>
              </a:graphicData>
            </a:graphic>
          </wp:inline>
        </w:drawing>
      </w:r>
    </w:p>
    <w:p w:rsidR="00423467" w:rsidRPr="005D5AD8" w:rsidRDefault="00423467" w:rsidP="00BE4CBB">
      <w:pPr>
        <w:pStyle w:val="ListParagraph"/>
        <w:numPr>
          <w:ilvl w:val="0"/>
          <w:numId w:val="1"/>
        </w:numPr>
      </w:pPr>
      <w:r w:rsidRPr="005D5AD8">
        <w:t>The three primary zones of a lake.</w:t>
      </w:r>
    </w:p>
    <w:p w:rsidR="002F32E7" w:rsidRDefault="00423467" w:rsidP="00BE4CBB">
      <w:pPr>
        <w:pStyle w:val="NormalWeb"/>
        <w:numPr>
          <w:ilvl w:val="0"/>
          <w:numId w:val="1"/>
        </w:numPr>
      </w:pPr>
      <w:r>
        <w:t xml:space="preserve">Lake ecosystems can be divided into zones. One common system divides lakes into three zones (see figure). The first, the </w:t>
      </w:r>
      <w:hyperlink r:id="rId105" w:tooltip="Littoral zone" w:history="1">
        <w:r>
          <w:rPr>
            <w:rStyle w:val="Hyperlink"/>
          </w:rPr>
          <w:t>littoral zone</w:t>
        </w:r>
      </w:hyperlink>
      <w:r>
        <w:t>, is the shallow zone near the shore. This is where rooted wetland plants occur.</w:t>
      </w:r>
    </w:p>
    <w:p w:rsidR="002F32E7" w:rsidRDefault="00423467" w:rsidP="00BE4CBB">
      <w:pPr>
        <w:pStyle w:val="NormalWeb"/>
        <w:numPr>
          <w:ilvl w:val="0"/>
          <w:numId w:val="1"/>
        </w:numPr>
      </w:pPr>
      <w:r>
        <w:t xml:space="preserve"> The offshore is divided into two further zones, an open water zone and a deep water zone. In the open water zone (or photic zone) sunlight supports photosynthetic algae, and the species that feed upon them.</w:t>
      </w:r>
    </w:p>
    <w:p w:rsidR="002F32E7" w:rsidRDefault="00423467" w:rsidP="00BE4CBB">
      <w:pPr>
        <w:pStyle w:val="NormalWeb"/>
        <w:numPr>
          <w:ilvl w:val="0"/>
          <w:numId w:val="1"/>
        </w:numPr>
      </w:pPr>
      <w:r>
        <w:t xml:space="preserve"> In the deep water zone, sunlight is not available and the food web is based on detritus entering from the littoral and photic zones. Some systems use other names. </w:t>
      </w:r>
    </w:p>
    <w:p w:rsidR="002F32E7" w:rsidRDefault="00423467" w:rsidP="00BE4CBB">
      <w:pPr>
        <w:pStyle w:val="NormalWeb"/>
        <w:numPr>
          <w:ilvl w:val="0"/>
          <w:numId w:val="1"/>
        </w:numPr>
      </w:pPr>
      <w:r>
        <w:t xml:space="preserve">The off shore areas may be called the </w:t>
      </w:r>
      <w:hyperlink r:id="rId106" w:tooltip="Pelagic zone" w:history="1">
        <w:r>
          <w:rPr>
            <w:rStyle w:val="Hyperlink"/>
          </w:rPr>
          <w:t>pelagic zone</w:t>
        </w:r>
      </w:hyperlink>
      <w:r>
        <w:t xml:space="preserve">, the </w:t>
      </w:r>
      <w:hyperlink r:id="rId107" w:tooltip="Photic zone" w:history="1">
        <w:r>
          <w:rPr>
            <w:rStyle w:val="Hyperlink"/>
          </w:rPr>
          <w:t>photic zone</w:t>
        </w:r>
      </w:hyperlink>
      <w:r>
        <w:t xml:space="preserve"> may be called the </w:t>
      </w:r>
      <w:hyperlink r:id="rId108" w:tooltip="Limnetic zone" w:history="1">
        <w:r>
          <w:rPr>
            <w:rStyle w:val="Hyperlink"/>
          </w:rPr>
          <w:t>limnetic zone</w:t>
        </w:r>
      </w:hyperlink>
      <w:r>
        <w:t xml:space="preserve"> and the </w:t>
      </w:r>
      <w:hyperlink r:id="rId109" w:tooltip="Aphotic zone" w:history="1">
        <w:r>
          <w:rPr>
            <w:rStyle w:val="Hyperlink"/>
          </w:rPr>
          <w:t>aphotic zone</w:t>
        </w:r>
      </w:hyperlink>
      <w:r>
        <w:t xml:space="preserve"> may be called the </w:t>
      </w:r>
      <w:hyperlink r:id="rId110" w:tooltip="Profundal zone" w:history="1">
        <w:r>
          <w:rPr>
            <w:rStyle w:val="Hyperlink"/>
          </w:rPr>
          <w:t>profundal zone</w:t>
        </w:r>
      </w:hyperlink>
      <w:r>
        <w:t>.</w:t>
      </w:r>
    </w:p>
    <w:p w:rsidR="002F32E7" w:rsidRDefault="00423467" w:rsidP="00BE4CBB">
      <w:pPr>
        <w:pStyle w:val="NormalWeb"/>
        <w:numPr>
          <w:ilvl w:val="0"/>
          <w:numId w:val="1"/>
        </w:numPr>
      </w:pPr>
      <w:r>
        <w:t xml:space="preserve"> Inland from the littoral zone one can also frequently identify a </w:t>
      </w:r>
      <w:hyperlink r:id="rId111" w:tooltip="Riparian zone" w:history="1">
        <w:r>
          <w:rPr>
            <w:rStyle w:val="Hyperlink"/>
          </w:rPr>
          <w:t>riparian zone</w:t>
        </w:r>
      </w:hyperlink>
      <w:r>
        <w:t xml:space="preserve"> which has plants still affected by the presence of the lake—this can include effects from windfalls, spring flooding, and winter ice damage. </w:t>
      </w:r>
    </w:p>
    <w:p w:rsidR="00423467" w:rsidRDefault="00423467" w:rsidP="00BE4CBB">
      <w:pPr>
        <w:pStyle w:val="NormalWeb"/>
        <w:numPr>
          <w:ilvl w:val="0"/>
          <w:numId w:val="1"/>
        </w:numPr>
      </w:pPr>
      <w:r>
        <w:t>The production of the lake as a whole is the result of production from plants growing in the littoral zone, combined with production from plankton growing in the open water.</w:t>
      </w:r>
    </w:p>
    <w:p w:rsidR="002F32E7" w:rsidRDefault="004A4338" w:rsidP="00BE4CBB">
      <w:pPr>
        <w:pStyle w:val="NormalWeb"/>
        <w:numPr>
          <w:ilvl w:val="0"/>
          <w:numId w:val="1"/>
        </w:numPr>
      </w:pPr>
      <w:hyperlink r:id="rId112" w:tooltip="Wetland" w:history="1">
        <w:r w:rsidR="00423467">
          <w:rPr>
            <w:rStyle w:val="Hyperlink"/>
          </w:rPr>
          <w:t>Wetlands</w:t>
        </w:r>
      </w:hyperlink>
      <w:r w:rsidR="00423467">
        <w:t xml:space="preserve"> can be part of the lentic system, as they form naturally along most lake shores, the width of the wetland and littoral zone being dependent upon the slope of the shoreline and the amount of natural change in water levels, within and among years.</w:t>
      </w:r>
    </w:p>
    <w:p w:rsidR="00423467" w:rsidRDefault="00423467" w:rsidP="00BE4CBB">
      <w:pPr>
        <w:pStyle w:val="NormalWeb"/>
        <w:numPr>
          <w:ilvl w:val="0"/>
          <w:numId w:val="1"/>
        </w:numPr>
      </w:pPr>
      <w:r>
        <w:t xml:space="preserve"> Often dead trees accumulate in this zone, either from windfalls on the shore or logs transported to the site during floods. This woody debris provides important habitat for fish and nesting birds, as well as protecting shorelines from erosion.</w:t>
      </w:r>
    </w:p>
    <w:p w:rsidR="002F32E7" w:rsidRDefault="00423467" w:rsidP="00BE4CBB">
      <w:pPr>
        <w:pStyle w:val="NormalWeb"/>
        <w:numPr>
          <w:ilvl w:val="0"/>
          <w:numId w:val="1"/>
        </w:numPr>
      </w:pPr>
      <w:r>
        <w:t xml:space="preserve">Two important subclasses of lakes are </w:t>
      </w:r>
      <w:hyperlink r:id="rId113" w:tooltip="Pond" w:history="1">
        <w:r>
          <w:rPr>
            <w:rStyle w:val="Hyperlink"/>
          </w:rPr>
          <w:t>ponds</w:t>
        </w:r>
      </w:hyperlink>
      <w:r>
        <w:t xml:space="preserve">, which typically are small lakes that intergrade with wetlands, and water </w:t>
      </w:r>
      <w:hyperlink r:id="rId114" w:tooltip="Reservoir" w:history="1">
        <w:r>
          <w:rPr>
            <w:rStyle w:val="Hyperlink"/>
          </w:rPr>
          <w:t>reservoirs</w:t>
        </w:r>
      </w:hyperlink>
      <w:r>
        <w:t xml:space="preserve">. Over long periods of time, lakes, or bays </w:t>
      </w:r>
      <w:r>
        <w:lastRenderedPageBreak/>
        <w:t>within them, may gradually become enriched by nutrients and slowly fill in with organic sedimen</w:t>
      </w:r>
      <w:r w:rsidR="002F32E7">
        <w:t>ts, a process called succession.</w:t>
      </w:r>
    </w:p>
    <w:p w:rsidR="00423467" w:rsidRDefault="00423467" w:rsidP="00BE4CBB">
      <w:pPr>
        <w:pStyle w:val="NormalWeb"/>
        <w:numPr>
          <w:ilvl w:val="0"/>
          <w:numId w:val="1"/>
        </w:numPr>
      </w:pPr>
      <w:r>
        <w:t xml:space="preserve"> When humans use the watershed, the volumes of sediment entering the lake can accelerate this process. The addition of sediments and nutrients to a lake is known as </w:t>
      </w:r>
      <w:hyperlink r:id="rId115" w:tooltip="Eutrophication" w:history="1">
        <w:r>
          <w:rPr>
            <w:rStyle w:val="Hyperlink"/>
          </w:rPr>
          <w:t>eutrophication</w:t>
        </w:r>
      </w:hyperlink>
      <w:r>
        <w:t>.</w:t>
      </w:r>
      <w:hyperlink r:id="rId116" w:anchor="cite_note-Alexander-1" w:history="1">
        <w:r>
          <w:rPr>
            <w:rStyle w:val="Hyperlink"/>
            <w:vertAlign w:val="superscript"/>
          </w:rPr>
          <w:t>[1]</w:t>
        </w:r>
      </w:hyperlink>
    </w:p>
    <w:p w:rsidR="00423467" w:rsidRDefault="00423467" w:rsidP="00735EE3">
      <w:pPr>
        <w:pStyle w:val="Heading4"/>
        <w:numPr>
          <w:ilvl w:val="0"/>
          <w:numId w:val="28"/>
        </w:numPr>
      </w:pPr>
      <w:r>
        <w:rPr>
          <w:rStyle w:val="mw-headline"/>
        </w:rPr>
        <w:t>Ponds</w:t>
      </w:r>
    </w:p>
    <w:p w:rsidR="002F32E7" w:rsidRPr="002F32E7" w:rsidRDefault="00423467" w:rsidP="00BE4CBB">
      <w:pPr>
        <w:pStyle w:val="NormalWeb"/>
        <w:numPr>
          <w:ilvl w:val="0"/>
          <w:numId w:val="1"/>
        </w:numPr>
      </w:pPr>
      <w:r>
        <w:t xml:space="preserve">Ponds are small bodies of freshwater with shallow and still water, </w:t>
      </w:r>
      <w:hyperlink r:id="rId117" w:tooltip="Marsh" w:history="1">
        <w:r>
          <w:rPr>
            <w:rStyle w:val="Hyperlink"/>
          </w:rPr>
          <w:t>marsh</w:t>
        </w:r>
      </w:hyperlink>
      <w:r>
        <w:t xml:space="preserve">, and </w:t>
      </w:r>
      <w:hyperlink r:id="rId118" w:tooltip="Aquatic plants" w:history="1">
        <w:r>
          <w:rPr>
            <w:rStyle w:val="Hyperlink"/>
          </w:rPr>
          <w:t>aquatic plants</w:t>
        </w:r>
      </w:hyperlink>
      <w:r>
        <w:t>.</w:t>
      </w:r>
      <w:hyperlink r:id="rId119" w:anchor="cite_note-5" w:history="1">
        <w:r>
          <w:rPr>
            <w:rStyle w:val="Hyperlink"/>
            <w:vertAlign w:val="superscript"/>
          </w:rPr>
          <w:t>[5]</w:t>
        </w:r>
      </w:hyperlink>
      <w:r>
        <w:t xml:space="preserve"> They can be further divided into four zones: vegetation zone, open water, bottom mud and surface film.</w:t>
      </w:r>
    </w:p>
    <w:p w:rsidR="002F32E7" w:rsidRDefault="00423467" w:rsidP="00BE4CBB">
      <w:pPr>
        <w:pStyle w:val="NormalWeb"/>
        <w:numPr>
          <w:ilvl w:val="0"/>
          <w:numId w:val="1"/>
        </w:numPr>
      </w:pPr>
      <w:r>
        <w:t xml:space="preserve">The size and depth of ponds often varies greatly with the time of year; many ponds are produced by spring flooding from rivers. </w:t>
      </w:r>
      <w:hyperlink r:id="rId120" w:tooltip="Food web" w:history="1">
        <w:r>
          <w:rPr>
            <w:rStyle w:val="Hyperlink"/>
          </w:rPr>
          <w:t>Food webs</w:t>
        </w:r>
      </w:hyperlink>
      <w:r>
        <w:t xml:space="preserve"> are based both on free-floating </w:t>
      </w:r>
      <w:hyperlink r:id="rId121" w:tooltip="Algae" w:history="1">
        <w:r>
          <w:rPr>
            <w:rStyle w:val="Hyperlink"/>
          </w:rPr>
          <w:t>algae</w:t>
        </w:r>
      </w:hyperlink>
      <w:r>
        <w:t xml:space="preserve"> and upon aquatic plants. </w:t>
      </w:r>
    </w:p>
    <w:p w:rsidR="002F32E7" w:rsidRDefault="00423467" w:rsidP="00BE4CBB">
      <w:pPr>
        <w:pStyle w:val="NormalWeb"/>
        <w:numPr>
          <w:ilvl w:val="0"/>
          <w:numId w:val="1"/>
        </w:numPr>
      </w:pPr>
      <w:r>
        <w:t xml:space="preserve">There is usually a diverse array of aquatic life, with a few examples including algae, snails, fish, beetles, water bugs, frogs, turtles, otters and muskrats. Top predators may include large fish, herons, or alligators. </w:t>
      </w:r>
    </w:p>
    <w:p w:rsidR="002F32E7" w:rsidRDefault="00423467" w:rsidP="00BE4CBB">
      <w:pPr>
        <w:pStyle w:val="NormalWeb"/>
        <w:numPr>
          <w:ilvl w:val="0"/>
          <w:numId w:val="1"/>
        </w:numPr>
      </w:pPr>
      <w:r>
        <w:t>Since fish are a major predator upon amphibian larvae, ponds that dry up each year, thereby killing resident fish, provide important refugia for amphibian breeding.</w:t>
      </w:r>
      <w:hyperlink r:id="rId122" w:anchor="cite_note-Keddy-7" w:history="1">
        <w:r>
          <w:rPr>
            <w:rStyle w:val="Hyperlink"/>
            <w:vertAlign w:val="superscript"/>
          </w:rPr>
          <w:t>[7]</w:t>
        </w:r>
      </w:hyperlink>
      <w:r>
        <w:t xml:space="preserve"> Ponds that dry up completely each year are often known as </w:t>
      </w:r>
      <w:hyperlink r:id="rId123" w:tooltip="Vernal pools" w:history="1">
        <w:r>
          <w:rPr>
            <w:rStyle w:val="Hyperlink"/>
          </w:rPr>
          <w:t>vernal pools</w:t>
        </w:r>
      </w:hyperlink>
      <w:r>
        <w:t>.</w:t>
      </w:r>
    </w:p>
    <w:p w:rsidR="00423467" w:rsidRDefault="00423467" w:rsidP="00BE4CBB">
      <w:pPr>
        <w:pStyle w:val="NormalWeb"/>
        <w:numPr>
          <w:ilvl w:val="0"/>
          <w:numId w:val="1"/>
        </w:numPr>
      </w:pPr>
      <w:r>
        <w:t xml:space="preserve"> Some ponds are produced by animal activity, including alligator holes and beaver ponds, and these add important diversity to landscapes.</w:t>
      </w:r>
      <w:hyperlink r:id="rId124" w:anchor="cite_note-Keddy-7" w:history="1">
        <w:r>
          <w:rPr>
            <w:rStyle w:val="Hyperlink"/>
            <w:vertAlign w:val="superscript"/>
          </w:rPr>
          <w:t>[7]</w:t>
        </w:r>
      </w:hyperlink>
    </w:p>
    <w:p w:rsidR="00423467" w:rsidRDefault="00423467" w:rsidP="00735EE3">
      <w:pPr>
        <w:pStyle w:val="Heading3"/>
        <w:numPr>
          <w:ilvl w:val="0"/>
          <w:numId w:val="28"/>
        </w:numPr>
      </w:pPr>
      <w:r>
        <w:rPr>
          <w:rStyle w:val="mw-headline"/>
        </w:rPr>
        <w:t>Lotic</w:t>
      </w:r>
    </w:p>
    <w:p w:rsidR="00423467" w:rsidRPr="005D5AD8" w:rsidRDefault="00423467" w:rsidP="002F32E7">
      <w:pPr>
        <w:pStyle w:val="ListParagraph"/>
        <w:numPr>
          <w:ilvl w:val="0"/>
          <w:numId w:val="1"/>
        </w:numPr>
      </w:pPr>
      <w:r w:rsidRPr="005D5AD8">
        <w:t xml:space="preserve"> </w:t>
      </w:r>
      <w:hyperlink r:id="rId125" w:tooltip="River ecosystem" w:history="1">
        <w:r w:rsidRPr="005D5AD8">
          <w:rPr>
            <w:rStyle w:val="Hyperlink"/>
          </w:rPr>
          <w:t>River ecosystem</w:t>
        </w:r>
      </w:hyperlink>
    </w:p>
    <w:p w:rsidR="00247167" w:rsidRDefault="00423467" w:rsidP="00BE4CBB">
      <w:pPr>
        <w:pStyle w:val="NormalWeb"/>
        <w:numPr>
          <w:ilvl w:val="0"/>
          <w:numId w:val="1"/>
        </w:numPr>
      </w:pPr>
      <w:r>
        <w:t>The major zones in river ecosystems are determined by the river bed's gradient or by the velocity of the current.</w:t>
      </w:r>
    </w:p>
    <w:p w:rsidR="00247167" w:rsidRDefault="00423467" w:rsidP="00BE4CBB">
      <w:pPr>
        <w:pStyle w:val="NormalWeb"/>
        <w:numPr>
          <w:ilvl w:val="0"/>
          <w:numId w:val="1"/>
        </w:numPr>
      </w:pPr>
      <w:r>
        <w:t xml:space="preserve"> Faster moving turbulent water typically contains greater concentrations of dissolved oxygen, which supports greater biodiversity than the slow moving water of pools. </w:t>
      </w:r>
    </w:p>
    <w:p w:rsidR="00247167" w:rsidRDefault="00423467" w:rsidP="00BE4CBB">
      <w:pPr>
        <w:pStyle w:val="NormalWeb"/>
        <w:numPr>
          <w:ilvl w:val="0"/>
          <w:numId w:val="1"/>
        </w:numPr>
      </w:pPr>
      <w:r>
        <w:t xml:space="preserve">These distinctions form the basis for the division of rivers into </w:t>
      </w:r>
      <w:hyperlink r:id="rId126" w:tooltip="Upland and lowland (freshwater ecology)" w:history="1">
        <w:r>
          <w:rPr>
            <w:rStyle w:val="Hyperlink"/>
          </w:rPr>
          <w:t>upland and lowland</w:t>
        </w:r>
      </w:hyperlink>
      <w:r>
        <w:t xml:space="preserve"> rivers. </w:t>
      </w:r>
    </w:p>
    <w:p w:rsidR="00247167" w:rsidRDefault="00423467" w:rsidP="00BE4CBB">
      <w:pPr>
        <w:pStyle w:val="NormalWeb"/>
        <w:numPr>
          <w:ilvl w:val="0"/>
          <w:numId w:val="1"/>
        </w:numPr>
      </w:pPr>
      <w:r>
        <w:t xml:space="preserve">The food base of streams within riparian forests is mostly derived from the trees, but wider streams and those that lack a </w:t>
      </w:r>
      <w:hyperlink r:id="rId127" w:tooltip="Canopy (forest)" w:history="1">
        <w:r>
          <w:rPr>
            <w:rStyle w:val="Hyperlink"/>
          </w:rPr>
          <w:t>canopy</w:t>
        </w:r>
      </w:hyperlink>
      <w:r>
        <w:t xml:space="preserve"> derive the majority of their food base from algae.</w:t>
      </w:r>
    </w:p>
    <w:p w:rsidR="00247167" w:rsidRDefault="00423467" w:rsidP="00BE4CBB">
      <w:pPr>
        <w:pStyle w:val="NormalWeb"/>
        <w:numPr>
          <w:ilvl w:val="0"/>
          <w:numId w:val="1"/>
        </w:numPr>
      </w:pPr>
      <w:r>
        <w:t xml:space="preserve"> </w:t>
      </w:r>
      <w:hyperlink r:id="rId128" w:tooltip="Fish migration" w:history="1">
        <w:r>
          <w:rPr>
            <w:rStyle w:val="Hyperlink"/>
          </w:rPr>
          <w:t>Anadromous fish</w:t>
        </w:r>
      </w:hyperlink>
      <w:r>
        <w:t xml:space="preserve"> are also an important source of nutrients. Environmental threats to rivers include loss of water, dams, chemical pollution and </w:t>
      </w:r>
      <w:hyperlink r:id="rId129" w:tooltip="Introduced species" w:history="1">
        <w:r>
          <w:rPr>
            <w:rStyle w:val="Hyperlink"/>
          </w:rPr>
          <w:t>introduced species</w:t>
        </w:r>
      </w:hyperlink>
      <w:r>
        <w:t>.</w:t>
      </w:r>
      <w:hyperlink r:id="rId130" w:anchor="cite_note-Alexander-1" w:history="1">
        <w:r>
          <w:rPr>
            <w:rStyle w:val="Hyperlink"/>
            <w:vertAlign w:val="superscript"/>
          </w:rPr>
          <w:t>[1]</w:t>
        </w:r>
      </w:hyperlink>
      <w:r>
        <w:t xml:space="preserve"> A dam produces negative effects that continue down the watershed. </w:t>
      </w:r>
    </w:p>
    <w:p w:rsidR="00423467" w:rsidRDefault="00423467" w:rsidP="00BE4CBB">
      <w:pPr>
        <w:pStyle w:val="NormalWeb"/>
        <w:numPr>
          <w:ilvl w:val="0"/>
          <w:numId w:val="1"/>
        </w:numPr>
      </w:pPr>
      <w:r>
        <w:t>The most important negative effects are the reduction of spring flooding, which damages wetlands, and the retention of sediment, which leads to loss of deltaic wetlands.</w:t>
      </w:r>
      <w:hyperlink r:id="rId131" w:anchor="cite_note-Keddy-7" w:history="1">
        <w:r>
          <w:rPr>
            <w:rStyle w:val="Hyperlink"/>
            <w:vertAlign w:val="superscript"/>
          </w:rPr>
          <w:t>[7]</w:t>
        </w:r>
      </w:hyperlink>
    </w:p>
    <w:p w:rsidR="00766B0C" w:rsidRDefault="00766B0C" w:rsidP="00766B0C">
      <w:pPr>
        <w:pStyle w:val="Heading3"/>
        <w:rPr>
          <w:rStyle w:val="mw-headline"/>
        </w:rPr>
      </w:pPr>
    </w:p>
    <w:p w:rsidR="00766B0C" w:rsidRDefault="00766B0C" w:rsidP="00766B0C">
      <w:pPr>
        <w:pStyle w:val="Heading3"/>
        <w:ind w:left="2160"/>
        <w:rPr>
          <w:rStyle w:val="mw-headline"/>
        </w:rPr>
      </w:pPr>
    </w:p>
    <w:p w:rsidR="00423467" w:rsidRDefault="00423467" w:rsidP="00735EE3">
      <w:pPr>
        <w:pStyle w:val="Heading3"/>
        <w:numPr>
          <w:ilvl w:val="0"/>
          <w:numId w:val="28"/>
        </w:numPr>
      </w:pPr>
      <w:r>
        <w:rPr>
          <w:rStyle w:val="mw-headline"/>
        </w:rPr>
        <w:lastRenderedPageBreak/>
        <w:t>Wetlands</w:t>
      </w:r>
    </w:p>
    <w:p w:rsidR="00247167" w:rsidRDefault="00423467" w:rsidP="00BE4CBB">
      <w:pPr>
        <w:pStyle w:val="NormalWeb"/>
        <w:numPr>
          <w:ilvl w:val="0"/>
          <w:numId w:val="1"/>
        </w:numPr>
      </w:pPr>
      <w:r>
        <w:t xml:space="preserve">Wetlands are dominated by </w:t>
      </w:r>
      <w:hyperlink r:id="rId132" w:tooltip="Vascular plant" w:history="1">
        <w:r>
          <w:rPr>
            <w:rStyle w:val="Hyperlink"/>
          </w:rPr>
          <w:t>vascular plants</w:t>
        </w:r>
      </w:hyperlink>
      <w:r>
        <w:t xml:space="preserve"> that have adapted to saturated soil.</w:t>
      </w:r>
      <w:hyperlink r:id="rId133" w:anchor="cite_note-Keddy-7" w:history="1">
        <w:r>
          <w:rPr>
            <w:rStyle w:val="Hyperlink"/>
            <w:vertAlign w:val="superscript"/>
          </w:rPr>
          <w:t>[7]</w:t>
        </w:r>
      </w:hyperlink>
      <w:r>
        <w:t xml:space="preserve"> There are four main types of wetlands: swamp, marsh, fen and bog (both fens and bogs are types of </w:t>
      </w:r>
      <w:hyperlink r:id="rId134" w:tooltip="Mire" w:history="1">
        <w:r>
          <w:rPr>
            <w:rStyle w:val="Hyperlink"/>
          </w:rPr>
          <w:t>mire</w:t>
        </w:r>
      </w:hyperlink>
      <w:r>
        <w:t>).</w:t>
      </w:r>
    </w:p>
    <w:p w:rsidR="00247167" w:rsidRDefault="00423467" w:rsidP="00BE4CBB">
      <w:pPr>
        <w:pStyle w:val="NormalWeb"/>
        <w:numPr>
          <w:ilvl w:val="0"/>
          <w:numId w:val="1"/>
        </w:numPr>
      </w:pPr>
      <w:r>
        <w:t xml:space="preserve"> Wetlands are the most productive natural ecosystems in the world because of the proximity of water and soil. Hence they support large numbers of plant and animal species.</w:t>
      </w:r>
    </w:p>
    <w:p w:rsidR="00247167" w:rsidRDefault="00423467" w:rsidP="00BE4CBB">
      <w:pPr>
        <w:pStyle w:val="NormalWeb"/>
        <w:numPr>
          <w:ilvl w:val="0"/>
          <w:numId w:val="1"/>
        </w:numPr>
      </w:pPr>
      <w:r>
        <w:t xml:space="preserve"> Due to their productivity, wetlands are often converted into dry land with </w:t>
      </w:r>
      <w:hyperlink r:id="rId135" w:tooltip="Ditch" w:history="1">
        <w:r>
          <w:rPr>
            <w:rStyle w:val="Hyperlink"/>
          </w:rPr>
          <w:t>dykes</w:t>
        </w:r>
      </w:hyperlink>
      <w:r>
        <w:t xml:space="preserve"> and </w:t>
      </w:r>
      <w:hyperlink r:id="rId136" w:tooltip="Drainage" w:history="1">
        <w:r>
          <w:rPr>
            <w:rStyle w:val="Hyperlink"/>
          </w:rPr>
          <w:t>drains</w:t>
        </w:r>
      </w:hyperlink>
      <w:r>
        <w:t xml:space="preserve"> and used for agricultural purposes. </w:t>
      </w:r>
    </w:p>
    <w:p w:rsidR="00247167" w:rsidRDefault="00423467" w:rsidP="00BE4CBB">
      <w:pPr>
        <w:pStyle w:val="NormalWeb"/>
        <w:numPr>
          <w:ilvl w:val="0"/>
          <w:numId w:val="1"/>
        </w:numPr>
      </w:pPr>
      <w:r>
        <w:t>The construction of dykes, and dams, has negative consequences for individual wetlands and entire watersheds.</w:t>
      </w:r>
      <w:hyperlink r:id="rId137" w:anchor="cite_note-Keddy-7" w:history="1">
        <w:r>
          <w:rPr>
            <w:rStyle w:val="Hyperlink"/>
            <w:vertAlign w:val="superscript"/>
          </w:rPr>
          <w:t>[7]</w:t>
        </w:r>
      </w:hyperlink>
    </w:p>
    <w:p w:rsidR="00247167" w:rsidRDefault="00423467" w:rsidP="00BE4CBB">
      <w:pPr>
        <w:pStyle w:val="NormalWeb"/>
        <w:numPr>
          <w:ilvl w:val="0"/>
          <w:numId w:val="1"/>
        </w:numPr>
      </w:pPr>
      <w:r>
        <w:t xml:space="preserve"> Their closeness to lakes and rivers means that they are often developed for human settlement.</w:t>
      </w:r>
      <w:hyperlink r:id="rId138" w:anchor="cite_note-Alexander-1" w:history="1">
        <w:r>
          <w:rPr>
            <w:rStyle w:val="Hyperlink"/>
            <w:vertAlign w:val="superscript"/>
          </w:rPr>
          <w:t>[1]</w:t>
        </w:r>
      </w:hyperlink>
      <w:r>
        <w:t xml:space="preserve"> </w:t>
      </w:r>
    </w:p>
    <w:p w:rsidR="00247167" w:rsidRDefault="00423467" w:rsidP="00BE4CBB">
      <w:pPr>
        <w:pStyle w:val="NormalWeb"/>
        <w:numPr>
          <w:ilvl w:val="0"/>
          <w:numId w:val="1"/>
        </w:numPr>
      </w:pPr>
      <w:r>
        <w:t>Once settlements are constructed and protected by dykes, the settlements then become vulnerable to land subsidence and ever increasing risk of flooding.</w:t>
      </w:r>
      <w:hyperlink r:id="rId139" w:anchor="cite_note-Keddy-7" w:history="1">
        <w:r>
          <w:rPr>
            <w:rStyle w:val="Hyperlink"/>
            <w:vertAlign w:val="superscript"/>
          </w:rPr>
          <w:t>[7]</w:t>
        </w:r>
      </w:hyperlink>
    </w:p>
    <w:p w:rsidR="00423467" w:rsidRDefault="00423467" w:rsidP="00BE4CBB">
      <w:pPr>
        <w:pStyle w:val="NormalWeb"/>
        <w:numPr>
          <w:ilvl w:val="0"/>
          <w:numId w:val="1"/>
        </w:numPr>
      </w:pPr>
      <w:r>
        <w:t xml:space="preserve"> The Louisiana coast around New Orleans is a well-known example;</w:t>
      </w:r>
      <w:hyperlink r:id="rId140" w:anchor="cite_note-8" w:history="1">
        <w:r>
          <w:rPr>
            <w:rStyle w:val="Hyperlink"/>
            <w:vertAlign w:val="superscript"/>
          </w:rPr>
          <w:t>[8]</w:t>
        </w:r>
      </w:hyperlink>
      <w:r>
        <w:t xml:space="preserve"> the Danube Delta in Europe is another.</w:t>
      </w:r>
      <w:hyperlink r:id="rId141" w:anchor="cite_note-9" w:history="1">
        <w:r>
          <w:rPr>
            <w:rStyle w:val="Hyperlink"/>
            <w:vertAlign w:val="superscript"/>
          </w:rPr>
          <w:t>[9]</w:t>
        </w:r>
      </w:hyperlink>
    </w:p>
    <w:p w:rsidR="00423467" w:rsidRDefault="00423467" w:rsidP="00735EE3">
      <w:pPr>
        <w:pStyle w:val="Heading2"/>
        <w:numPr>
          <w:ilvl w:val="0"/>
          <w:numId w:val="28"/>
        </w:numPr>
      </w:pPr>
      <w:r>
        <w:rPr>
          <w:rStyle w:val="mw-headline"/>
        </w:rPr>
        <w:t>Functions</w:t>
      </w:r>
    </w:p>
    <w:p w:rsidR="00247167" w:rsidRDefault="00423467" w:rsidP="00BE4CBB">
      <w:pPr>
        <w:pStyle w:val="NormalWeb"/>
        <w:numPr>
          <w:ilvl w:val="0"/>
          <w:numId w:val="1"/>
        </w:numPr>
      </w:pPr>
      <w:r>
        <w:t xml:space="preserve">Aquatic ecosystems perform many important environmental functions. For example, they </w:t>
      </w:r>
      <w:hyperlink r:id="rId142" w:tooltip="Biogeochemical cycle" w:history="1">
        <w:r>
          <w:rPr>
            <w:rStyle w:val="Hyperlink"/>
          </w:rPr>
          <w:t>recycle nutrients</w:t>
        </w:r>
      </w:hyperlink>
      <w:r>
        <w:t>, purify water, attenuate floods, recharge ground water and provide habitats for wildlife.</w:t>
      </w:r>
      <w:hyperlink r:id="rId143" w:anchor="cite_note-Loeb-10" w:history="1">
        <w:r>
          <w:rPr>
            <w:rStyle w:val="Hyperlink"/>
            <w:vertAlign w:val="superscript"/>
          </w:rPr>
          <w:t>[10]</w:t>
        </w:r>
      </w:hyperlink>
    </w:p>
    <w:p w:rsidR="00423467" w:rsidRDefault="00423467" w:rsidP="00BE4CBB">
      <w:pPr>
        <w:pStyle w:val="NormalWeb"/>
        <w:numPr>
          <w:ilvl w:val="0"/>
          <w:numId w:val="1"/>
        </w:numPr>
      </w:pPr>
      <w:r>
        <w:t xml:space="preserve"> Aquatic ecosystems are also used for human recreation, and are very important to the </w:t>
      </w:r>
      <w:hyperlink r:id="rId144" w:tooltip="Tourism" w:history="1">
        <w:r>
          <w:rPr>
            <w:rStyle w:val="Hyperlink"/>
          </w:rPr>
          <w:t>tourism</w:t>
        </w:r>
      </w:hyperlink>
      <w:r>
        <w:t xml:space="preserve"> industry, especially in coastal regions.</w:t>
      </w:r>
      <w:hyperlink r:id="rId145" w:anchor="cite_note-Daily-3" w:history="1">
        <w:r>
          <w:rPr>
            <w:rStyle w:val="Hyperlink"/>
            <w:vertAlign w:val="superscript"/>
          </w:rPr>
          <w:t>[3]</w:t>
        </w:r>
      </w:hyperlink>
    </w:p>
    <w:p w:rsidR="00247167" w:rsidRDefault="00423467" w:rsidP="00BE4CBB">
      <w:pPr>
        <w:pStyle w:val="NormalWeb"/>
        <w:numPr>
          <w:ilvl w:val="0"/>
          <w:numId w:val="1"/>
        </w:numPr>
      </w:pPr>
      <w:r>
        <w:t xml:space="preserve">The health of an aquatic ecosystem is degraded when the ecosystem's ability to absorb a stress has been exceeded. </w:t>
      </w:r>
    </w:p>
    <w:p w:rsidR="00247167" w:rsidRDefault="00423467" w:rsidP="00BE4CBB">
      <w:pPr>
        <w:pStyle w:val="NormalWeb"/>
        <w:numPr>
          <w:ilvl w:val="0"/>
          <w:numId w:val="1"/>
        </w:numPr>
      </w:pPr>
      <w:r>
        <w:t>A stress on an aquatic ecosystem can be a result of physical, chemical or biological alterations of the environment.</w:t>
      </w:r>
    </w:p>
    <w:p w:rsidR="00247167" w:rsidRDefault="00423467" w:rsidP="00BE4CBB">
      <w:pPr>
        <w:pStyle w:val="NormalWeb"/>
        <w:numPr>
          <w:ilvl w:val="0"/>
          <w:numId w:val="1"/>
        </w:numPr>
      </w:pPr>
      <w:r>
        <w:t xml:space="preserve"> Physical alterations include changes in water temperature, water flow and light availability.</w:t>
      </w:r>
    </w:p>
    <w:p w:rsidR="00247167" w:rsidRDefault="00423467" w:rsidP="00BE4CBB">
      <w:pPr>
        <w:pStyle w:val="NormalWeb"/>
        <w:numPr>
          <w:ilvl w:val="0"/>
          <w:numId w:val="1"/>
        </w:numPr>
      </w:pPr>
      <w:r>
        <w:t xml:space="preserve"> Chemical alterations include changes in the loading rates of biostimulatory nutrients, oxygen consuming materials, and toxins.</w:t>
      </w:r>
    </w:p>
    <w:p w:rsidR="00247167" w:rsidRDefault="00423467" w:rsidP="00BE4CBB">
      <w:pPr>
        <w:pStyle w:val="NormalWeb"/>
        <w:numPr>
          <w:ilvl w:val="0"/>
          <w:numId w:val="1"/>
        </w:numPr>
      </w:pPr>
      <w:r>
        <w:t xml:space="preserve"> Biological alterations include over-harvesting of commercial species and the introduction of exotic species.</w:t>
      </w:r>
    </w:p>
    <w:p w:rsidR="00247167" w:rsidRDefault="00423467" w:rsidP="00BE4CBB">
      <w:pPr>
        <w:pStyle w:val="NormalWeb"/>
        <w:numPr>
          <w:ilvl w:val="0"/>
          <w:numId w:val="1"/>
        </w:numPr>
      </w:pPr>
      <w:r>
        <w:t xml:space="preserve"> Human populations can impose excessive stresses on aquatic ecosystems.</w:t>
      </w:r>
      <w:hyperlink r:id="rId146" w:anchor="cite_note-Loeb-10" w:history="1">
        <w:r>
          <w:rPr>
            <w:rStyle w:val="Hyperlink"/>
            <w:vertAlign w:val="superscript"/>
          </w:rPr>
          <w:t>[10]</w:t>
        </w:r>
      </w:hyperlink>
      <w:r>
        <w:t xml:space="preserve"> There are many examples of excessive stresses with negative consequences.</w:t>
      </w:r>
    </w:p>
    <w:p w:rsidR="00423467" w:rsidRDefault="00423467" w:rsidP="00735EE3">
      <w:pPr>
        <w:pStyle w:val="Heading2"/>
        <w:numPr>
          <w:ilvl w:val="0"/>
          <w:numId w:val="28"/>
        </w:numPr>
      </w:pPr>
      <w:r>
        <w:rPr>
          <w:rStyle w:val="mw-headline"/>
        </w:rPr>
        <w:t>Abiotic characteristics</w:t>
      </w:r>
    </w:p>
    <w:p w:rsidR="00247167" w:rsidRDefault="00423467" w:rsidP="00BE4CBB">
      <w:pPr>
        <w:pStyle w:val="NormalWeb"/>
        <w:numPr>
          <w:ilvl w:val="0"/>
          <w:numId w:val="1"/>
        </w:numPr>
      </w:pPr>
      <w:r>
        <w:t xml:space="preserve">An ecosystem is composed of </w:t>
      </w:r>
      <w:hyperlink r:id="rId147" w:tooltip="Biotic component" w:history="1">
        <w:r>
          <w:rPr>
            <w:rStyle w:val="Hyperlink"/>
          </w:rPr>
          <w:t>biotic</w:t>
        </w:r>
      </w:hyperlink>
      <w:r>
        <w:t xml:space="preserve"> communities that are structured by biological interactions and </w:t>
      </w:r>
      <w:hyperlink r:id="rId148" w:tooltip="Abiotic" w:history="1">
        <w:r>
          <w:rPr>
            <w:rStyle w:val="Hyperlink"/>
          </w:rPr>
          <w:t>abiotic</w:t>
        </w:r>
      </w:hyperlink>
      <w:r>
        <w:t xml:space="preserve"> environmental factors</w:t>
      </w:r>
    </w:p>
    <w:p w:rsidR="00247167" w:rsidRPr="00247167" w:rsidRDefault="00423467" w:rsidP="00BE4CBB">
      <w:pPr>
        <w:pStyle w:val="NormalWeb"/>
        <w:numPr>
          <w:ilvl w:val="0"/>
          <w:numId w:val="1"/>
        </w:numPr>
      </w:pPr>
      <w:r>
        <w:t>. Some of the important abiotic environmental factors of aquatic ecosystems include substrate type, water depth, nutrient levels, temperature, salinity, and flow.</w:t>
      </w:r>
    </w:p>
    <w:p w:rsidR="00247167" w:rsidRDefault="00423467" w:rsidP="00BE4CBB">
      <w:pPr>
        <w:pStyle w:val="NormalWeb"/>
        <w:numPr>
          <w:ilvl w:val="0"/>
          <w:numId w:val="1"/>
        </w:numPr>
      </w:pPr>
      <w:r>
        <w:lastRenderedPageBreak/>
        <w:t xml:space="preserve">It is often difficult to determine the relative importance of these factors without rather large experiments. </w:t>
      </w:r>
    </w:p>
    <w:p w:rsidR="00423467" w:rsidRDefault="00423467" w:rsidP="00BE4CBB">
      <w:pPr>
        <w:pStyle w:val="NormalWeb"/>
        <w:numPr>
          <w:ilvl w:val="0"/>
          <w:numId w:val="1"/>
        </w:numPr>
      </w:pPr>
      <w:r>
        <w:t>There may be complicated feed back loops. For example, sediment may determine the presence of aquatic plants, but aquatic plants may also trap sediment, and add to the sediment through peat.</w:t>
      </w:r>
    </w:p>
    <w:p w:rsidR="00247167" w:rsidRDefault="00423467" w:rsidP="00BE4CBB">
      <w:pPr>
        <w:pStyle w:val="NormalWeb"/>
        <w:numPr>
          <w:ilvl w:val="0"/>
          <w:numId w:val="1"/>
        </w:numPr>
      </w:pPr>
      <w:r>
        <w:t>The amount of dissolved oxygen in a water body is frequently the key substance in determining the extent and kinds of organic life in the water body.</w:t>
      </w:r>
    </w:p>
    <w:p w:rsidR="00247167" w:rsidRPr="00247167" w:rsidRDefault="00423467" w:rsidP="00BE4CBB">
      <w:pPr>
        <w:pStyle w:val="NormalWeb"/>
        <w:numPr>
          <w:ilvl w:val="0"/>
          <w:numId w:val="1"/>
        </w:numPr>
      </w:pPr>
      <w:r>
        <w:t xml:space="preserve"> Fish need dissolved oxygen to survive, although their tolerance to low oxygen varies among species; in extreme cases of low oxygen some fish even resort to air gulping.</w:t>
      </w:r>
    </w:p>
    <w:p w:rsidR="00423467" w:rsidRDefault="00423467" w:rsidP="00BE4CBB">
      <w:pPr>
        <w:pStyle w:val="NormalWeb"/>
        <w:numPr>
          <w:ilvl w:val="0"/>
          <w:numId w:val="1"/>
        </w:numPr>
      </w:pPr>
      <w:r>
        <w:t xml:space="preserve">Plants often have to produce </w:t>
      </w:r>
      <w:hyperlink r:id="rId149" w:tooltip="Aerenchyma" w:history="1">
        <w:r>
          <w:rPr>
            <w:rStyle w:val="Hyperlink"/>
          </w:rPr>
          <w:t>aerenchyma</w:t>
        </w:r>
      </w:hyperlink>
      <w:r>
        <w:t>, while the shape and size of leaves may also be altered.</w:t>
      </w:r>
      <w:hyperlink r:id="rId150" w:anchor="cite_note-15" w:history="1">
        <w:r>
          <w:rPr>
            <w:rStyle w:val="Hyperlink"/>
            <w:vertAlign w:val="superscript"/>
          </w:rPr>
          <w:t>[15]</w:t>
        </w:r>
      </w:hyperlink>
      <w:r>
        <w:t xml:space="preserve"> Conversely, oxygen is fatal to many kinds of </w:t>
      </w:r>
      <w:hyperlink r:id="rId151" w:tooltip="Anaerobic respiration" w:history="1">
        <w:r>
          <w:rPr>
            <w:rStyle w:val="Hyperlink"/>
          </w:rPr>
          <w:t>anaerobic</w:t>
        </w:r>
      </w:hyperlink>
      <w:r>
        <w:t xml:space="preserve"> bacteria.</w:t>
      </w:r>
      <w:hyperlink r:id="rId152" w:anchor="cite_note-Manahan-16" w:history="1">
        <w:r>
          <w:rPr>
            <w:rStyle w:val="Hyperlink"/>
            <w:vertAlign w:val="superscript"/>
          </w:rPr>
          <w:t>[16]</w:t>
        </w:r>
      </w:hyperlink>
    </w:p>
    <w:p w:rsidR="00247167" w:rsidRDefault="00423467" w:rsidP="00BE4CBB">
      <w:pPr>
        <w:pStyle w:val="NormalWeb"/>
        <w:numPr>
          <w:ilvl w:val="0"/>
          <w:numId w:val="1"/>
        </w:numPr>
      </w:pPr>
      <w:r>
        <w:t>Nutrient levels are important in controlling the abundance of many species of algae.</w:t>
      </w:r>
      <w:hyperlink r:id="rId153" w:anchor="cite_note-17" w:history="1">
        <w:r>
          <w:rPr>
            <w:rStyle w:val="Hyperlink"/>
            <w:vertAlign w:val="superscript"/>
          </w:rPr>
          <w:t>[17]</w:t>
        </w:r>
      </w:hyperlink>
      <w:r>
        <w:t xml:space="preserve"> </w:t>
      </w:r>
    </w:p>
    <w:p w:rsidR="00247167" w:rsidRDefault="00423467" w:rsidP="00BE4CBB">
      <w:pPr>
        <w:pStyle w:val="NormalWeb"/>
        <w:numPr>
          <w:ilvl w:val="0"/>
          <w:numId w:val="1"/>
        </w:numPr>
      </w:pPr>
      <w:r>
        <w:t>The relative abundance of nitrogen and phosphorus can in effect determine which species of algae come to dominate.</w:t>
      </w:r>
      <w:hyperlink r:id="rId154" w:anchor="cite_note-18" w:history="1">
        <w:r>
          <w:rPr>
            <w:rStyle w:val="Hyperlink"/>
            <w:vertAlign w:val="superscript"/>
          </w:rPr>
          <w:t>[18]</w:t>
        </w:r>
      </w:hyperlink>
      <w:r>
        <w:t xml:space="preserve"> </w:t>
      </w:r>
    </w:p>
    <w:p w:rsidR="00247167" w:rsidRDefault="00423467" w:rsidP="00BE4CBB">
      <w:pPr>
        <w:pStyle w:val="NormalWeb"/>
        <w:numPr>
          <w:ilvl w:val="0"/>
          <w:numId w:val="1"/>
        </w:numPr>
      </w:pPr>
      <w:r>
        <w:t>Algae are a very important source of food for aquatic life, but at the same time, if they become over-abundant, they can cause declines in fish when they decay.</w:t>
      </w:r>
      <w:hyperlink r:id="rId155" w:anchor="cite_note-Vallentyne.2C_J._R._1974-11" w:history="1">
        <w:r>
          <w:rPr>
            <w:rStyle w:val="Hyperlink"/>
            <w:vertAlign w:val="superscript"/>
          </w:rPr>
          <w:t>[11]</w:t>
        </w:r>
      </w:hyperlink>
    </w:p>
    <w:p w:rsidR="00423467" w:rsidRDefault="00423467" w:rsidP="00BE4CBB">
      <w:pPr>
        <w:pStyle w:val="NormalWeb"/>
        <w:numPr>
          <w:ilvl w:val="0"/>
          <w:numId w:val="1"/>
        </w:numPr>
      </w:pPr>
      <w:r>
        <w:t xml:space="preserve"> Similar over-abundance of algae in coastal environments such as the Gulf of Mexico produces, upon decay, a hypoxic region of water known as a </w:t>
      </w:r>
      <w:hyperlink r:id="rId156" w:tooltip="Dead zone (ecology)" w:history="1">
        <w:r>
          <w:rPr>
            <w:rStyle w:val="Hyperlink"/>
          </w:rPr>
          <w:t>dead zone</w:t>
        </w:r>
      </w:hyperlink>
      <w:r>
        <w:t>.</w:t>
      </w:r>
      <w:hyperlink r:id="rId157" w:anchor="cite_note-19" w:history="1">
        <w:r>
          <w:rPr>
            <w:rStyle w:val="Hyperlink"/>
            <w:vertAlign w:val="superscript"/>
          </w:rPr>
          <w:t>[19]</w:t>
        </w:r>
      </w:hyperlink>
    </w:p>
    <w:p w:rsidR="00247167" w:rsidRDefault="00423467" w:rsidP="00BE4CBB">
      <w:pPr>
        <w:pStyle w:val="NormalWeb"/>
        <w:numPr>
          <w:ilvl w:val="0"/>
          <w:numId w:val="1"/>
        </w:numPr>
      </w:pPr>
      <w:r>
        <w:t xml:space="preserve">The salinity of the water body is also a determining factor in the kinds of species found in the water body. </w:t>
      </w:r>
    </w:p>
    <w:p w:rsidR="00247167" w:rsidRDefault="00423467" w:rsidP="00BE4CBB">
      <w:pPr>
        <w:pStyle w:val="NormalWeb"/>
        <w:numPr>
          <w:ilvl w:val="0"/>
          <w:numId w:val="1"/>
        </w:numPr>
      </w:pPr>
      <w:r>
        <w:t xml:space="preserve">Organisms in marine ecosystems tolerate salinity, while many freshwater organisms are intolerant of salt. </w:t>
      </w:r>
    </w:p>
    <w:p w:rsidR="00247167" w:rsidRDefault="00423467" w:rsidP="00BE4CBB">
      <w:pPr>
        <w:pStyle w:val="NormalWeb"/>
        <w:numPr>
          <w:ilvl w:val="0"/>
          <w:numId w:val="1"/>
        </w:numPr>
      </w:pPr>
      <w:r>
        <w:t xml:space="preserve">The degree of salinity in an estuary or delta is an important control upon the type of </w:t>
      </w:r>
      <w:hyperlink r:id="rId158" w:tooltip="Wetland" w:history="1">
        <w:r>
          <w:rPr>
            <w:rStyle w:val="Hyperlink"/>
          </w:rPr>
          <w:t>wetland</w:t>
        </w:r>
      </w:hyperlink>
      <w:r>
        <w:t xml:space="preserve"> (fresh, intermediate, or brackish), and the associated animal species.</w:t>
      </w:r>
    </w:p>
    <w:p w:rsidR="00423467" w:rsidRDefault="00423467" w:rsidP="00BE4CBB">
      <w:pPr>
        <w:pStyle w:val="NormalWeb"/>
        <w:numPr>
          <w:ilvl w:val="0"/>
          <w:numId w:val="1"/>
        </w:numPr>
      </w:pPr>
      <w:r>
        <w:t xml:space="preserve"> Dams built upstream may reduce spring flooding, and reduce sediment accretion, and may therefore lead to saltwater intrusion in coastal wetlands.</w:t>
      </w:r>
      <w:hyperlink r:id="rId159" w:anchor="cite_note-Keddy-7" w:history="1">
        <w:r>
          <w:rPr>
            <w:rStyle w:val="Hyperlink"/>
            <w:vertAlign w:val="superscript"/>
          </w:rPr>
          <w:t>[7]</w:t>
        </w:r>
      </w:hyperlink>
    </w:p>
    <w:p w:rsidR="00423467" w:rsidRDefault="00423467" w:rsidP="00BE4CBB">
      <w:pPr>
        <w:pStyle w:val="NormalWeb"/>
        <w:numPr>
          <w:ilvl w:val="0"/>
          <w:numId w:val="1"/>
        </w:numPr>
      </w:pPr>
      <w:r>
        <w:t xml:space="preserve">Freshwater used for </w:t>
      </w:r>
      <w:hyperlink r:id="rId160" w:tooltip="Irrigation" w:history="1">
        <w:r>
          <w:rPr>
            <w:rStyle w:val="Hyperlink"/>
          </w:rPr>
          <w:t>irrigation</w:t>
        </w:r>
      </w:hyperlink>
      <w:r>
        <w:t xml:space="preserve"> purposes often absorbs levels of salt that are harmful to freshwater organisms.</w:t>
      </w:r>
      <w:hyperlink r:id="rId161" w:anchor="cite_note-Manahan-16" w:history="1">
        <w:r>
          <w:rPr>
            <w:rStyle w:val="Hyperlink"/>
            <w:vertAlign w:val="superscript"/>
          </w:rPr>
          <w:t>[16]</w:t>
        </w:r>
      </w:hyperlink>
    </w:p>
    <w:p w:rsidR="00423467" w:rsidRDefault="00423467" w:rsidP="00735EE3">
      <w:pPr>
        <w:pStyle w:val="Heading2"/>
        <w:numPr>
          <w:ilvl w:val="0"/>
          <w:numId w:val="28"/>
        </w:numPr>
      </w:pPr>
      <w:r>
        <w:rPr>
          <w:rStyle w:val="mw-headline"/>
        </w:rPr>
        <w:t>Biotic characteristics</w:t>
      </w:r>
    </w:p>
    <w:p w:rsidR="00247167" w:rsidRDefault="00423467" w:rsidP="00BE4CBB">
      <w:pPr>
        <w:pStyle w:val="NormalWeb"/>
        <w:numPr>
          <w:ilvl w:val="0"/>
          <w:numId w:val="1"/>
        </w:numPr>
      </w:pPr>
      <w:r>
        <w:t xml:space="preserve">The biotic characteristics are mainly determined by the organisms that occur. </w:t>
      </w:r>
    </w:p>
    <w:p w:rsidR="00247167" w:rsidRDefault="00423467" w:rsidP="00BE4CBB">
      <w:pPr>
        <w:pStyle w:val="NormalWeb"/>
        <w:numPr>
          <w:ilvl w:val="0"/>
          <w:numId w:val="1"/>
        </w:numPr>
      </w:pPr>
      <w:r>
        <w:t>For example, wetland plants may produce dense canopies that cover large areas of sediment—or snails or geese may graze the vegetation leaving large mud flats.</w:t>
      </w:r>
    </w:p>
    <w:p w:rsidR="00247167" w:rsidRDefault="00423467" w:rsidP="00BE4CBB">
      <w:pPr>
        <w:pStyle w:val="NormalWeb"/>
        <w:numPr>
          <w:ilvl w:val="0"/>
          <w:numId w:val="1"/>
        </w:numPr>
      </w:pPr>
      <w:r>
        <w:t xml:space="preserve"> Aquatic environments have relatively low oxygen levels, forcing adaptation by the organisms found there. For example, many wetland plants must produce </w:t>
      </w:r>
      <w:hyperlink r:id="rId162" w:tooltip="Aerenchyma" w:history="1">
        <w:r>
          <w:rPr>
            <w:rStyle w:val="Hyperlink"/>
          </w:rPr>
          <w:t>aerenchyma</w:t>
        </w:r>
      </w:hyperlink>
      <w:r>
        <w:t xml:space="preserve"> to carry oxygen to roots. </w:t>
      </w:r>
    </w:p>
    <w:p w:rsidR="00247167" w:rsidRDefault="00423467" w:rsidP="00BE4CBB">
      <w:pPr>
        <w:pStyle w:val="NormalWeb"/>
        <w:numPr>
          <w:ilvl w:val="0"/>
          <w:numId w:val="1"/>
        </w:numPr>
      </w:pPr>
      <w:r>
        <w:t>Other biotic characteristics are more subtle and difficult to measure, such as the relative importance of competition, mutualism or predation.</w:t>
      </w:r>
      <w:hyperlink r:id="rId163" w:anchor="cite_note-Keddy-7" w:history="1">
        <w:r>
          <w:rPr>
            <w:rStyle w:val="Hyperlink"/>
            <w:vertAlign w:val="superscript"/>
          </w:rPr>
          <w:t>[7]</w:t>
        </w:r>
      </w:hyperlink>
    </w:p>
    <w:p w:rsidR="00423467" w:rsidRDefault="00423467" w:rsidP="00BE4CBB">
      <w:pPr>
        <w:pStyle w:val="NormalWeb"/>
        <w:numPr>
          <w:ilvl w:val="0"/>
          <w:numId w:val="1"/>
        </w:numPr>
      </w:pPr>
      <w:r>
        <w:t xml:space="preserve"> There are a growing number of cases where predation by coastal herbivores including snails, geese and mammals appears to be a dominant biotic factor.</w:t>
      </w:r>
      <w:hyperlink r:id="rId164" w:anchor="cite_note-20" w:history="1">
        <w:r>
          <w:rPr>
            <w:rStyle w:val="Hyperlink"/>
            <w:vertAlign w:val="superscript"/>
          </w:rPr>
          <w:t>[20]</w:t>
        </w:r>
      </w:hyperlink>
    </w:p>
    <w:p w:rsidR="00423467" w:rsidRDefault="00423467" w:rsidP="00735EE3">
      <w:pPr>
        <w:pStyle w:val="Heading3"/>
        <w:numPr>
          <w:ilvl w:val="0"/>
          <w:numId w:val="28"/>
        </w:numPr>
      </w:pPr>
      <w:r>
        <w:rPr>
          <w:rStyle w:val="mw-headline"/>
        </w:rPr>
        <w:t>Autotrophic organisms</w:t>
      </w:r>
    </w:p>
    <w:p w:rsidR="00247167" w:rsidRDefault="004A4338" w:rsidP="00BE4CBB">
      <w:pPr>
        <w:pStyle w:val="NormalWeb"/>
        <w:numPr>
          <w:ilvl w:val="0"/>
          <w:numId w:val="1"/>
        </w:numPr>
      </w:pPr>
      <w:hyperlink r:id="rId165" w:tooltip="Autotroph" w:history="1">
        <w:r w:rsidR="00423467">
          <w:rPr>
            <w:rStyle w:val="Hyperlink"/>
          </w:rPr>
          <w:t>Autotrophic</w:t>
        </w:r>
      </w:hyperlink>
      <w:r w:rsidR="00423467">
        <w:t xml:space="preserve"> organisms are producers that generate organic compounds from inorganic material. </w:t>
      </w:r>
    </w:p>
    <w:p w:rsidR="00247167" w:rsidRDefault="00423467" w:rsidP="00BE4CBB">
      <w:pPr>
        <w:pStyle w:val="NormalWeb"/>
        <w:numPr>
          <w:ilvl w:val="0"/>
          <w:numId w:val="1"/>
        </w:numPr>
      </w:pPr>
      <w:r>
        <w:t>Algae use solar energy to generate biomass from carbon dioxide and are possibly the most important autotrophic organisms in aquatic environments.</w:t>
      </w:r>
      <w:hyperlink r:id="rId166" w:anchor="cite_note-Manahan-16" w:history="1">
        <w:r>
          <w:rPr>
            <w:rStyle w:val="Hyperlink"/>
            <w:vertAlign w:val="superscript"/>
          </w:rPr>
          <w:t>[16]</w:t>
        </w:r>
      </w:hyperlink>
    </w:p>
    <w:p w:rsidR="00247167" w:rsidRDefault="00423467" w:rsidP="00BE4CBB">
      <w:pPr>
        <w:pStyle w:val="NormalWeb"/>
        <w:numPr>
          <w:ilvl w:val="0"/>
          <w:numId w:val="1"/>
        </w:numPr>
      </w:pPr>
      <w:r>
        <w:t xml:space="preserve"> Of course, the more shallow the water, the greater the biomass contribution from rooted and floating vascular plants. </w:t>
      </w:r>
    </w:p>
    <w:p w:rsidR="00423467" w:rsidRDefault="00423467" w:rsidP="00BE4CBB">
      <w:pPr>
        <w:pStyle w:val="NormalWeb"/>
        <w:numPr>
          <w:ilvl w:val="0"/>
          <w:numId w:val="1"/>
        </w:numPr>
      </w:pPr>
      <w:r>
        <w:t>These two sources combine to produce the extraordinary production of estuaries and wetlands, as this autotrophic biomass is converted into fish, birds, amphibians and other aquatic species.</w:t>
      </w:r>
    </w:p>
    <w:p w:rsidR="00247167" w:rsidRDefault="00423467" w:rsidP="00BE4CBB">
      <w:pPr>
        <w:pStyle w:val="NormalWeb"/>
        <w:numPr>
          <w:ilvl w:val="0"/>
          <w:numId w:val="1"/>
        </w:numPr>
      </w:pPr>
      <w:r>
        <w:t xml:space="preserve">Chemosynthetic bacteria are found in benthic marine ecosystems. These organisms are able to feed on </w:t>
      </w:r>
      <w:hyperlink r:id="rId167" w:tooltip="Hydrogen sulfide" w:history="1">
        <w:r>
          <w:rPr>
            <w:rStyle w:val="Hyperlink"/>
          </w:rPr>
          <w:t>hydrogen sulfide</w:t>
        </w:r>
      </w:hyperlink>
      <w:r>
        <w:t xml:space="preserve"> in water that comes from </w:t>
      </w:r>
      <w:hyperlink r:id="rId168" w:tooltip="Volcanic vent" w:history="1">
        <w:r>
          <w:rPr>
            <w:rStyle w:val="Hyperlink"/>
          </w:rPr>
          <w:t>volcanic vents</w:t>
        </w:r>
      </w:hyperlink>
      <w:r>
        <w:t xml:space="preserve">. </w:t>
      </w:r>
    </w:p>
    <w:p w:rsidR="00423467" w:rsidRDefault="00423467" w:rsidP="00BE4CBB">
      <w:pPr>
        <w:pStyle w:val="NormalWeb"/>
        <w:numPr>
          <w:ilvl w:val="0"/>
          <w:numId w:val="1"/>
        </w:numPr>
      </w:pPr>
      <w:r>
        <w:t xml:space="preserve">Great concentrations of animals that feed on these bacteria are found around volcanic vents. For example, there are </w:t>
      </w:r>
      <w:hyperlink r:id="rId169" w:tooltip="Giant tube worm" w:history="1">
        <w:r>
          <w:rPr>
            <w:rStyle w:val="Hyperlink"/>
          </w:rPr>
          <w:t>giant tube worms</w:t>
        </w:r>
      </w:hyperlink>
      <w:r>
        <w:t xml:space="preserve"> (</w:t>
      </w:r>
      <w:r>
        <w:rPr>
          <w:i/>
          <w:iCs/>
        </w:rPr>
        <w:t>Riftia pachyptila</w:t>
      </w:r>
      <w:r>
        <w:t>) 1.5 m in length and clams (</w:t>
      </w:r>
      <w:hyperlink r:id="rId170" w:tooltip="Calyptogena magnifica" w:history="1">
        <w:r>
          <w:rPr>
            <w:rStyle w:val="Hyperlink"/>
            <w:i/>
            <w:iCs/>
          </w:rPr>
          <w:t>Calyptogena magnifica</w:t>
        </w:r>
      </w:hyperlink>
      <w:r>
        <w:t>) 30 cm long.</w:t>
      </w:r>
      <w:hyperlink r:id="rId171" w:anchor="cite_note-Chapman-21" w:history="1">
        <w:r>
          <w:rPr>
            <w:rStyle w:val="Hyperlink"/>
            <w:vertAlign w:val="superscript"/>
          </w:rPr>
          <w:t>[21]</w:t>
        </w:r>
      </w:hyperlink>
    </w:p>
    <w:p w:rsidR="00423467" w:rsidRDefault="00423467" w:rsidP="00735EE3">
      <w:pPr>
        <w:pStyle w:val="Heading3"/>
        <w:numPr>
          <w:ilvl w:val="0"/>
          <w:numId w:val="28"/>
        </w:numPr>
      </w:pPr>
      <w:r>
        <w:rPr>
          <w:rStyle w:val="mw-headline"/>
        </w:rPr>
        <w:t>Heterotrophic organisms</w:t>
      </w:r>
    </w:p>
    <w:p w:rsidR="00247167" w:rsidRDefault="004A4338" w:rsidP="00BE4CBB">
      <w:pPr>
        <w:pStyle w:val="NormalWeb"/>
        <w:numPr>
          <w:ilvl w:val="0"/>
          <w:numId w:val="1"/>
        </w:numPr>
      </w:pPr>
      <w:hyperlink r:id="rId172" w:tooltip="Heterotrophic" w:history="1">
        <w:r w:rsidR="00423467">
          <w:rPr>
            <w:rStyle w:val="Hyperlink"/>
          </w:rPr>
          <w:t>Heterotrophic</w:t>
        </w:r>
      </w:hyperlink>
      <w:r w:rsidR="00423467">
        <w:t xml:space="preserve"> organisms consume autotrophic organisms and use the organic compounds in their bodies as energy sources and as raw materials to create their own </w:t>
      </w:r>
      <w:hyperlink r:id="rId173" w:tooltip="Biomass" w:history="1">
        <w:r w:rsidR="00423467">
          <w:rPr>
            <w:rStyle w:val="Hyperlink"/>
          </w:rPr>
          <w:t>biomass</w:t>
        </w:r>
      </w:hyperlink>
      <w:r w:rsidR="00423467">
        <w:t>.</w:t>
      </w:r>
      <w:hyperlink r:id="rId174" w:anchor="cite_note-Manahan-16" w:history="1">
        <w:r w:rsidR="00423467">
          <w:rPr>
            <w:rStyle w:val="Hyperlink"/>
            <w:vertAlign w:val="superscript"/>
          </w:rPr>
          <w:t>[16]</w:t>
        </w:r>
      </w:hyperlink>
      <w:r w:rsidR="00423467">
        <w:t xml:space="preserve"> </w:t>
      </w:r>
    </w:p>
    <w:p w:rsidR="00423467" w:rsidRDefault="004A4338" w:rsidP="00BE4CBB">
      <w:pPr>
        <w:pStyle w:val="NormalWeb"/>
        <w:numPr>
          <w:ilvl w:val="0"/>
          <w:numId w:val="1"/>
        </w:numPr>
      </w:pPr>
      <w:hyperlink r:id="rId175" w:tooltip="Euryhaline" w:history="1">
        <w:r w:rsidR="00423467">
          <w:rPr>
            <w:rStyle w:val="Hyperlink"/>
          </w:rPr>
          <w:t>Euryhaline</w:t>
        </w:r>
      </w:hyperlink>
      <w:r w:rsidR="00423467">
        <w:t xml:space="preserve"> organisms are salt tolerant and can survive in marine ecosystems, while </w:t>
      </w:r>
      <w:hyperlink r:id="rId176" w:tooltip="Stenohaline" w:history="1">
        <w:r w:rsidR="00423467">
          <w:rPr>
            <w:rStyle w:val="Hyperlink"/>
          </w:rPr>
          <w:t>stenohaline</w:t>
        </w:r>
      </w:hyperlink>
      <w:r w:rsidR="00423467">
        <w:t xml:space="preserve"> or salt intolerant species can only live in freshwater environments.</w:t>
      </w:r>
    </w:p>
    <w:p w:rsidR="00153523" w:rsidRDefault="00153523" w:rsidP="00BE4CBB">
      <w:pPr>
        <w:pStyle w:val="Heading1"/>
        <w:numPr>
          <w:ilvl w:val="0"/>
          <w:numId w:val="1"/>
        </w:numPr>
      </w:pPr>
      <w:r>
        <w:t>What is biodiversity?</w:t>
      </w:r>
      <w:r w:rsidRPr="00153523">
        <w:t xml:space="preserve"> </w:t>
      </w:r>
      <w:r>
        <w:rPr>
          <w:noProof/>
        </w:rPr>
        <w:drawing>
          <wp:inline distT="0" distB="0" distL="0" distR="0">
            <wp:extent cx="5943600" cy="1765426"/>
            <wp:effectExtent l="19050" t="0" r="0" b="0"/>
            <wp:docPr id="66" name="Picture 66" descr="Close up of foot of chimpanzee (Pan troglodytes) note opposable toe / Close up foot of Tokay gecko ... &#10; © naturepl.com / Ingo Arndt / W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lose up of foot of chimpanzee (Pan troglodytes) note opposable toe / Close up foot of Tokay gecko ... &#10; © naturepl.com / Ingo Arndt / WWF"/>
                    <pic:cNvPicPr>
                      <a:picLocks noChangeAspect="1" noChangeArrowheads="1"/>
                    </pic:cNvPicPr>
                  </pic:nvPicPr>
                  <pic:blipFill>
                    <a:blip r:embed="rId177"/>
                    <a:srcRect/>
                    <a:stretch>
                      <a:fillRect/>
                    </a:stretch>
                  </pic:blipFill>
                  <pic:spPr bwMode="auto">
                    <a:xfrm>
                      <a:off x="0" y="0"/>
                      <a:ext cx="5943600" cy="1765426"/>
                    </a:xfrm>
                    <a:prstGeom prst="rect">
                      <a:avLst/>
                    </a:prstGeom>
                    <a:noFill/>
                    <a:ln w="9525">
                      <a:noFill/>
                      <a:miter lim="800000"/>
                      <a:headEnd/>
                      <a:tailEnd/>
                    </a:ln>
                  </pic:spPr>
                </pic:pic>
              </a:graphicData>
            </a:graphic>
          </wp:inline>
        </w:drawing>
      </w:r>
    </w:p>
    <w:p w:rsidR="00153523" w:rsidRPr="00153523" w:rsidRDefault="00153523" w:rsidP="005D5AD8"/>
    <w:p w:rsidR="00153523" w:rsidRDefault="00153523" w:rsidP="00735EE3">
      <w:pPr>
        <w:pStyle w:val="NormalWeb"/>
        <w:numPr>
          <w:ilvl w:val="0"/>
          <w:numId w:val="56"/>
        </w:numPr>
      </w:pPr>
      <w:r>
        <w:t xml:space="preserve">Biological diversity – or biodiversity – is the term given to the variety of life on Earth. It is the variety within and between all species of plants, animals and micro-organisms and the ecosystems within which they live and interact. </w:t>
      </w:r>
    </w:p>
    <w:p w:rsidR="00153523" w:rsidRDefault="00153523" w:rsidP="00BE4CBB">
      <w:pPr>
        <w:pStyle w:val="Heading1"/>
        <w:numPr>
          <w:ilvl w:val="0"/>
          <w:numId w:val="1"/>
        </w:numPr>
      </w:pPr>
      <w:r>
        <w:lastRenderedPageBreak/>
        <w:t>Genetic diversity</w:t>
      </w:r>
    </w:p>
    <w:p w:rsidR="00702CFB" w:rsidRPr="00702CFB" w:rsidRDefault="00702CFB" w:rsidP="00247167">
      <w:pPr>
        <w:pStyle w:val="ListParagraph"/>
      </w:pPr>
      <w:r>
        <w:rPr>
          <w:noProof/>
        </w:rPr>
        <w:drawing>
          <wp:inline distT="0" distB="0" distL="0" distR="0">
            <wp:extent cx="2495550" cy="1828800"/>
            <wp:effectExtent l="19050" t="0" r="0" b="0"/>
            <wp:docPr id="69" name="Picture 69" descr="Image result for images genetic bio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images genetic biodiversity"/>
                    <pic:cNvPicPr>
                      <a:picLocks noChangeAspect="1" noChangeArrowheads="1"/>
                    </pic:cNvPicPr>
                  </pic:nvPicPr>
                  <pic:blipFill>
                    <a:blip r:embed="rId178"/>
                    <a:srcRect/>
                    <a:stretch>
                      <a:fillRect/>
                    </a:stretch>
                  </pic:blipFill>
                  <pic:spPr bwMode="auto">
                    <a:xfrm>
                      <a:off x="0" y="0"/>
                      <a:ext cx="2495550" cy="1828800"/>
                    </a:xfrm>
                    <a:prstGeom prst="rect">
                      <a:avLst/>
                    </a:prstGeom>
                    <a:noFill/>
                    <a:ln w="9525">
                      <a:noFill/>
                      <a:miter lim="800000"/>
                      <a:headEnd/>
                      <a:tailEnd/>
                    </a:ln>
                  </pic:spPr>
                </pic:pic>
              </a:graphicData>
            </a:graphic>
          </wp:inline>
        </w:drawing>
      </w:r>
    </w:p>
    <w:p w:rsidR="00702CFB" w:rsidRDefault="00702CFB" w:rsidP="00735EE3">
      <w:pPr>
        <w:pStyle w:val="ListParagraph"/>
        <w:numPr>
          <w:ilvl w:val="0"/>
          <w:numId w:val="57"/>
        </w:numPr>
        <w:tabs>
          <w:tab w:val="left" w:pos="3405"/>
        </w:tabs>
      </w:pPr>
      <w:r>
        <w:t>Genes contain the information necessary for all life on Earth. They are passed on from parents to offspring, and contain the information that builds and maintains cells and determines the essential physical and biochemical characteristics of each organism.</w:t>
      </w:r>
    </w:p>
    <w:p w:rsidR="00B82585" w:rsidRDefault="00702CFB" w:rsidP="00735EE3">
      <w:pPr>
        <w:pStyle w:val="ListParagraph"/>
        <w:numPr>
          <w:ilvl w:val="0"/>
          <w:numId w:val="57"/>
        </w:numPr>
        <w:tabs>
          <w:tab w:val="left" w:pos="3405"/>
        </w:tabs>
      </w:pPr>
      <w:r>
        <w:t>Genetic diversity refers to the variety of genes within a species. Each species is made up of individuals that have their own particular genetic composition.</w:t>
      </w:r>
    </w:p>
    <w:p w:rsidR="00702CFB" w:rsidRDefault="00702CFB" w:rsidP="00735EE3">
      <w:pPr>
        <w:pStyle w:val="ListParagraph"/>
        <w:numPr>
          <w:ilvl w:val="0"/>
          <w:numId w:val="57"/>
        </w:numPr>
        <w:tabs>
          <w:tab w:val="left" w:pos="3405"/>
        </w:tabs>
      </w:pPr>
      <w:r>
        <w:t xml:space="preserve"> Within a species there may also be discrete populations with distinctive genes.</w:t>
      </w:r>
    </w:p>
    <w:p w:rsidR="00B82585" w:rsidRDefault="00702CFB" w:rsidP="00735EE3">
      <w:pPr>
        <w:pStyle w:val="ListParagraph"/>
        <w:numPr>
          <w:ilvl w:val="0"/>
          <w:numId w:val="57"/>
        </w:numPr>
        <w:tabs>
          <w:tab w:val="left" w:pos="3405"/>
        </w:tabs>
      </w:pPr>
      <w:r>
        <w:t>To conserve the genetic diversity within a species, different populations must be conserved.</w:t>
      </w:r>
    </w:p>
    <w:p w:rsidR="00423467" w:rsidRDefault="00702CFB" w:rsidP="00735EE3">
      <w:pPr>
        <w:pStyle w:val="ListParagraph"/>
        <w:numPr>
          <w:ilvl w:val="0"/>
          <w:numId w:val="57"/>
        </w:numPr>
        <w:tabs>
          <w:tab w:val="left" w:pos="3405"/>
        </w:tabs>
      </w:pPr>
      <w:r>
        <w:t xml:space="preserve"> This protects the genetic diversity that allows for adaptability to environmental changes and is therefore vital to species survival.</w:t>
      </w:r>
    </w:p>
    <w:p w:rsidR="00702CFB" w:rsidRDefault="00702CFB" w:rsidP="00BE4CBB">
      <w:pPr>
        <w:pStyle w:val="Heading1"/>
        <w:numPr>
          <w:ilvl w:val="0"/>
          <w:numId w:val="1"/>
        </w:numPr>
      </w:pPr>
      <w:r>
        <w:t>Species diversity</w:t>
      </w:r>
    </w:p>
    <w:p w:rsidR="00702CFB" w:rsidRDefault="00702CFB" w:rsidP="00247167">
      <w:pPr>
        <w:pStyle w:val="ListParagraph"/>
        <w:tabs>
          <w:tab w:val="left" w:pos="3405"/>
        </w:tabs>
      </w:pPr>
      <w:r>
        <w:rPr>
          <w:noProof/>
        </w:rPr>
        <w:drawing>
          <wp:inline distT="0" distB="0" distL="0" distR="0">
            <wp:extent cx="2562225" cy="1781175"/>
            <wp:effectExtent l="19050" t="0" r="9525" b="0"/>
            <wp:docPr id="8" name="Picture 75" descr="Image result for images species bio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result for images species biodiversity"/>
                    <pic:cNvPicPr>
                      <a:picLocks noChangeAspect="1" noChangeArrowheads="1"/>
                    </pic:cNvPicPr>
                  </pic:nvPicPr>
                  <pic:blipFill>
                    <a:blip r:embed="rId179"/>
                    <a:srcRect/>
                    <a:stretch>
                      <a:fillRect/>
                    </a:stretch>
                  </pic:blipFill>
                  <pic:spPr bwMode="auto">
                    <a:xfrm>
                      <a:off x="0" y="0"/>
                      <a:ext cx="2562225" cy="1781175"/>
                    </a:xfrm>
                    <a:prstGeom prst="rect">
                      <a:avLst/>
                    </a:prstGeom>
                    <a:noFill/>
                    <a:ln w="9525">
                      <a:noFill/>
                      <a:miter lim="800000"/>
                      <a:headEnd/>
                      <a:tailEnd/>
                    </a:ln>
                  </pic:spPr>
                </pic:pic>
              </a:graphicData>
            </a:graphic>
          </wp:inline>
        </w:drawing>
      </w:r>
    </w:p>
    <w:p w:rsidR="00702CFB" w:rsidRDefault="00702CFB" w:rsidP="00735EE3">
      <w:pPr>
        <w:pStyle w:val="ListParagraph"/>
        <w:numPr>
          <w:ilvl w:val="0"/>
          <w:numId w:val="58"/>
        </w:numPr>
        <w:tabs>
          <w:tab w:val="left" w:pos="3405"/>
        </w:tabs>
      </w:pPr>
      <w:r>
        <w:t>Species diversity refers to the variety of species within a region. The factors that determine species diversity are complex and not well understood.</w:t>
      </w:r>
    </w:p>
    <w:p w:rsidR="00B82585" w:rsidRDefault="00702CFB" w:rsidP="00735EE3">
      <w:pPr>
        <w:pStyle w:val="ListParagraph"/>
        <w:numPr>
          <w:ilvl w:val="0"/>
          <w:numId w:val="58"/>
        </w:numPr>
        <w:tabs>
          <w:tab w:val="left" w:pos="3405"/>
        </w:tabs>
      </w:pPr>
      <w:r>
        <w:t xml:space="preserve">Species diversity is not evenly distributed around the world or across continents. </w:t>
      </w:r>
    </w:p>
    <w:p w:rsidR="00B82585" w:rsidRDefault="00702CFB" w:rsidP="00735EE3">
      <w:pPr>
        <w:pStyle w:val="ListParagraph"/>
        <w:numPr>
          <w:ilvl w:val="0"/>
          <w:numId w:val="58"/>
        </w:numPr>
        <w:tabs>
          <w:tab w:val="left" w:pos="3405"/>
        </w:tabs>
      </w:pPr>
      <w:r>
        <w:t>Thirty-four biodiversity hotspots have been identified globally.</w:t>
      </w:r>
    </w:p>
    <w:p w:rsidR="00B82585" w:rsidRDefault="00702CFB" w:rsidP="00735EE3">
      <w:pPr>
        <w:pStyle w:val="ListParagraph"/>
        <w:numPr>
          <w:ilvl w:val="0"/>
          <w:numId w:val="58"/>
        </w:numPr>
        <w:tabs>
          <w:tab w:val="left" w:pos="3405"/>
        </w:tabs>
      </w:pPr>
      <w:r>
        <w:t xml:space="preserve"> These hotspots collectively comprise just 2.3% of the Earth’s land surface yet hold especially high numbers of species that occur nowhere else – half the world’s plant species and 42% of all terrestrial vertebrate species.</w:t>
      </w:r>
    </w:p>
    <w:p w:rsidR="00702CFB" w:rsidRDefault="00702CFB" w:rsidP="00735EE3">
      <w:pPr>
        <w:pStyle w:val="ListParagraph"/>
        <w:numPr>
          <w:ilvl w:val="0"/>
          <w:numId w:val="58"/>
        </w:numPr>
        <w:tabs>
          <w:tab w:val="left" w:pos="3405"/>
        </w:tabs>
      </w:pPr>
      <w:r>
        <w:t xml:space="preserve"> They are also home to 75% of the planet’s most threatened mammals, birds and amphibians. </w:t>
      </w:r>
    </w:p>
    <w:p w:rsidR="00702CFB" w:rsidRDefault="00702CFB" w:rsidP="00247167">
      <w:pPr>
        <w:pStyle w:val="Heading1"/>
        <w:numPr>
          <w:ilvl w:val="0"/>
          <w:numId w:val="1"/>
        </w:numPr>
      </w:pPr>
      <w:r>
        <w:lastRenderedPageBreak/>
        <w:t>Ecosystem diversity</w:t>
      </w:r>
    </w:p>
    <w:p w:rsidR="00B82585" w:rsidRDefault="005D5AD8" w:rsidP="00B82585">
      <w:pPr>
        <w:pStyle w:val="ListParagraph"/>
      </w:pPr>
      <w:r>
        <w:rPr>
          <w:noProof/>
        </w:rPr>
        <w:drawing>
          <wp:inline distT="0" distB="0" distL="0" distR="0">
            <wp:extent cx="3600450" cy="3990975"/>
            <wp:effectExtent l="19050" t="0" r="0" b="0"/>
            <wp:docPr id="78" name="irc_mi" descr="http://www.epa.gov/sites/production/files/2015-04/ecowheel_biod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pa.gov/sites/production/files/2015-04/ecowheel_biodiversity.jpg"/>
                    <pic:cNvPicPr>
                      <a:picLocks noChangeAspect="1" noChangeArrowheads="1"/>
                    </pic:cNvPicPr>
                  </pic:nvPicPr>
                  <pic:blipFill>
                    <a:blip r:embed="rId180" cstate="print"/>
                    <a:srcRect/>
                    <a:stretch>
                      <a:fillRect/>
                    </a:stretch>
                  </pic:blipFill>
                  <pic:spPr bwMode="auto">
                    <a:xfrm>
                      <a:off x="0" y="0"/>
                      <a:ext cx="3600450" cy="3990975"/>
                    </a:xfrm>
                    <a:prstGeom prst="rect">
                      <a:avLst/>
                    </a:prstGeom>
                    <a:noFill/>
                    <a:ln w="9525">
                      <a:noFill/>
                      <a:miter lim="800000"/>
                      <a:headEnd/>
                      <a:tailEnd/>
                    </a:ln>
                  </pic:spPr>
                </pic:pic>
              </a:graphicData>
            </a:graphic>
          </wp:inline>
        </w:drawing>
      </w:r>
    </w:p>
    <w:p w:rsidR="00B82585" w:rsidRDefault="00702CFB" w:rsidP="00735EE3">
      <w:pPr>
        <w:pStyle w:val="ListParagraph"/>
        <w:numPr>
          <w:ilvl w:val="0"/>
          <w:numId w:val="60"/>
        </w:numPr>
      </w:pPr>
      <w:r>
        <w:t xml:space="preserve">All species depend on other species for survival. Ecosystems vary in size. A large stand of forest or a small pond can each </w:t>
      </w:r>
      <w:r w:rsidR="00B82585">
        <w:t xml:space="preserve">be described as an ecosystem. </w:t>
      </w:r>
    </w:p>
    <w:p w:rsidR="00B82585" w:rsidRDefault="00702CFB" w:rsidP="00735EE3">
      <w:pPr>
        <w:pStyle w:val="ListParagraph"/>
        <w:numPr>
          <w:ilvl w:val="0"/>
          <w:numId w:val="59"/>
        </w:numPr>
        <w:tabs>
          <w:tab w:val="left" w:pos="3405"/>
        </w:tabs>
      </w:pPr>
      <w:r>
        <w:t>Ecosystem diversity refers to the variety of ecosystems in a given place. Within any broader landscape there is a mosaic of</w:t>
      </w:r>
      <w:r w:rsidR="00B82585">
        <w:t xml:space="preserve"> interconnected ecosystems. </w:t>
      </w:r>
    </w:p>
    <w:p w:rsidR="00702CFB" w:rsidRDefault="00702CFB" w:rsidP="00735EE3">
      <w:pPr>
        <w:pStyle w:val="ListParagraph"/>
        <w:numPr>
          <w:ilvl w:val="0"/>
          <w:numId w:val="59"/>
        </w:numPr>
        <w:tabs>
          <w:tab w:val="left" w:pos="3405"/>
        </w:tabs>
      </w:pPr>
      <w:r>
        <w:t>To conserve biodiversity, conservation at the landscape level is critical. This enables the protection of a representative array of interacting ecosystems and their associated species and genetic diversity.</w:t>
      </w:r>
    </w:p>
    <w:p w:rsidR="005D5AD8" w:rsidRDefault="005D5AD8" w:rsidP="00BE4CBB">
      <w:pPr>
        <w:pStyle w:val="Heading1"/>
        <w:numPr>
          <w:ilvl w:val="0"/>
          <w:numId w:val="1"/>
        </w:numPr>
      </w:pPr>
      <w:r>
        <w:lastRenderedPageBreak/>
        <w:t>Conserving biodiversity</w:t>
      </w:r>
    </w:p>
    <w:p w:rsidR="00B82585" w:rsidRDefault="005D5AD8" w:rsidP="00B82585">
      <w:pPr>
        <w:pStyle w:val="ListParagraph"/>
        <w:tabs>
          <w:tab w:val="left" w:pos="3405"/>
        </w:tabs>
      </w:pPr>
      <w:r>
        <w:rPr>
          <w:noProof/>
        </w:rPr>
        <w:drawing>
          <wp:inline distT="0" distB="0" distL="0" distR="0">
            <wp:extent cx="4495800" cy="3371850"/>
            <wp:effectExtent l="19050" t="0" r="0" b="0"/>
            <wp:docPr id="81" name="Picture 81" descr="Mankajarra wetlands at dawn, near Derby, Western Australia. 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nkajarra wetlands at dawn, near Derby, Western Australia. rel="/>
                    <pic:cNvPicPr>
                      <a:picLocks noChangeAspect="1" noChangeArrowheads="1"/>
                    </pic:cNvPicPr>
                  </pic:nvPicPr>
                  <pic:blipFill>
                    <a:blip r:embed="rId181"/>
                    <a:srcRect/>
                    <a:stretch>
                      <a:fillRect/>
                    </a:stretch>
                  </pic:blipFill>
                  <pic:spPr bwMode="auto">
                    <a:xfrm>
                      <a:off x="0" y="0"/>
                      <a:ext cx="4495800" cy="3371850"/>
                    </a:xfrm>
                    <a:prstGeom prst="rect">
                      <a:avLst/>
                    </a:prstGeom>
                    <a:noFill/>
                    <a:ln w="9525">
                      <a:noFill/>
                      <a:miter lim="800000"/>
                      <a:headEnd/>
                      <a:tailEnd/>
                    </a:ln>
                  </pic:spPr>
                </pic:pic>
              </a:graphicData>
            </a:graphic>
          </wp:inline>
        </w:drawing>
      </w:r>
    </w:p>
    <w:p w:rsidR="00B82585" w:rsidRDefault="005D5AD8" w:rsidP="00735EE3">
      <w:pPr>
        <w:pStyle w:val="ListParagraph"/>
        <w:numPr>
          <w:ilvl w:val="0"/>
          <w:numId w:val="61"/>
        </w:numPr>
        <w:tabs>
          <w:tab w:val="left" w:pos="3405"/>
        </w:tabs>
      </w:pPr>
      <w:r>
        <w:t>The biodiversity we see today is a result of 3.5 billion years of evolution. Unfortunately, due to humanity’s over-exploitation of natur</w:t>
      </w:r>
      <w:r w:rsidR="00B82585">
        <w:t xml:space="preserve">al resources, our unsustainable </w:t>
      </w:r>
      <w:r>
        <w:t>development and the resulting disturbances to the environment, we are undergoing the sixth extinction crisis on this planet and degrading natural ecosystems at an unprecedented rate.</w:t>
      </w:r>
    </w:p>
    <w:p w:rsidR="00B82585" w:rsidRDefault="005D5AD8" w:rsidP="00735EE3">
      <w:pPr>
        <w:pStyle w:val="ListParagraph"/>
        <w:numPr>
          <w:ilvl w:val="0"/>
          <w:numId w:val="61"/>
        </w:numPr>
        <w:tabs>
          <w:tab w:val="left" w:pos="3405"/>
        </w:tabs>
      </w:pPr>
      <w:r>
        <w:t xml:space="preserve"> It is estimated that the current species extinction rate is between 1,000 and 10,000 times highe</w:t>
      </w:r>
      <w:r w:rsidR="00B82585">
        <w:t xml:space="preserve">r than it would naturally be. </w:t>
      </w:r>
    </w:p>
    <w:p w:rsidR="00B82585" w:rsidRDefault="005D5AD8" w:rsidP="00735EE3">
      <w:pPr>
        <w:pStyle w:val="ListParagraph"/>
        <w:numPr>
          <w:ilvl w:val="0"/>
          <w:numId w:val="61"/>
        </w:numPr>
        <w:tabs>
          <w:tab w:val="left" w:pos="3405"/>
        </w:tabs>
      </w:pPr>
      <w:r>
        <w:t>Biodiversity conservation is about saving life on Earth in all its forms and keeping natural ecosystems functioning and healthy.</w:t>
      </w:r>
    </w:p>
    <w:p w:rsidR="005D5AD8" w:rsidRDefault="005D5AD8" w:rsidP="00735EE3">
      <w:pPr>
        <w:pStyle w:val="ListParagraph"/>
        <w:numPr>
          <w:ilvl w:val="0"/>
          <w:numId w:val="61"/>
        </w:numPr>
        <w:tabs>
          <w:tab w:val="left" w:pos="3405"/>
        </w:tabs>
      </w:pPr>
      <w:r>
        <w:t xml:space="preserve"> Conservation biology as a scientific discipline has grown enormously over the past few decades and has increased our awareness and understanding of the great extent to which humans depend on natural ecosystems and biodiversity.</w:t>
      </w:r>
    </w:p>
    <w:p w:rsidR="00B82585" w:rsidRDefault="00B82585" w:rsidP="00B82585">
      <w:pPr>
        <w:pStyle w:val="ListParagraph"/>
        <w:spacing w:before="100" w:beforeAutospacing="1" w:after="100" w:afterAutospacing="1" w:line="240" w:lineRule="auto"/>
        <w:outlineLvl w:val="2"/>
        <w:rPr>
          <w:rFonts w:ascii="Times New Roman" w:eastAsia="Times New Roman" w:hAnsi="Times New Roman" w:cs="Times New Roman"/>
          <w:b/>
          <w:bCs/>
          <w:sz w:val="27"/>
          <w:szCs w:val="27"/>
        </w:rPr>
      </w:pPr>
    </w:p>
    <w:p w:rsidR="00B82585" w:rsidRPr="00B82585" w:rsidRDefault="00B82585" w:rsidP="00B82585">
      <w:pPr>
        <w:spacing w:before="100" w:beforeAutospacing="1" w:after="100" w:afterAutospacing="1" w:line="240" w:lineRule="auto"/>
        <w:outlineLvl w:val="2"/>
        <w:rPr>
          <w:rFonts w:ascii="Times New Roman" w:eastAsia="Times New Roman" w:hAnsi="Times New Roman" w:cs="Times New Roman"/>
          <w:b/>
          <w:bCs/>
          <w:sz w:val="27"/>
          <w:szCs w:val="27"/>
        </w:rPr>
      </w:pPr>
    </w:p>
    <w:p w:rsidR="005D5AD8" w:rsidRPr="009D2028" w:rsidRDefault="005D5AD8" w:rsidP="00BE4CBB">
      <w:pPr>
        <w:pStyle w:val="ListParagraph"/>
        <w:numPr>
          <w:ilvl w:val="0"/>
          <w:numId w:val="1"/>
        </w:numPr>
        <w:spacing w:before="100" w:beforeAutospacing="1" w:after="100" w:afterAutospacing="1" w:line="240" w:lineRule="auto"/>
        <w:outlineLvl w:val="2"/>
        <w:rPr>
          <w:rFonts w:ascii="Times New Roman" w:eastAsia="Times New Roman" w:hAnsi="Times New Roman" w:cs="Times New Roman"/>
          <w:b/>
          <w:bCs/>
          <w:sz w:val="27"/>
          <w:szCs w:val="27"/>
        </w:rPr>
      </w:pPr>
      <w:r w:rsidRPr="009D2028">
        <w:rPr>
          <w:rFonts w:ascii="Times New Roman" w:eastAsia="Times New Roman" w:hAnsi="Times New Roman" w:cs="Times New Roman"/>
          <w:b/>
          <w:bCs/>
          <w:sz w:val="27"/>
          <w:szCs w:val="27"/>
        </w:rPr>
        <w:t xml:space="preserve">Biogeographical classification of India </w:t>
      </w:r>
    </w:p>
    <w:p w:rsidR="00793E27" w:rsidRPr="009D2028" w:rsidRDefault="00793E27" w:rsidP="00B82585">
      <w:pPr>
        <w:pStyle w:val="ListParagraph"/>
        <w:spacing w:before="100" w:beforeAutospacing="1" w:after="100" w:afterAutospacing="1" w:line="240" w:lineRule="auto"/>
        <w:outlineLvl w:val="2"/>
        <w:rPr>
          <w:rFonts w:ascii="Times New Roman" w:eastAsia="Times New Roman" w:hAnsi="Times New Roman" w:cs="Times New Roman"/>
          <w:b/>
          <w:bCs/>
          <w:sz w:val="27"/>
          <w:szCs w:val="27"/>
        </w:rPr>
      </w:pPr>
      <w:r>
        <w:rPr>
          <w:noProof/>
        </w:rPr>
        <w:lastRenderedPageBreak/>
        <w:drawing>
          <wp:inline distT="0" distB="0" distL="0" distR="0">
            <wp:extent cx="4181475" cy="3139853"/>
            <wp:effectExtent l="19050" t="0" r="9525" b="0"/>
            <wp:docPr id="84" name="Picture 84" descr="https://encrypted-tbn0.gstatic.com/images?q=tbn:ANd9GcQ_FsKPMdeOxX4sdWNYMFzYZiCvg2W0TL3F7hRIBc6lOqaJw4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encrypted-tbn0.gstatic.com/images?q=tbn:ANd9GcQ_FsKPMdeOxX4sdWNYMFzYZiCvg2W0TL3F7hRIBc6lOqaJw4o_"/>
                    <pic:cNvPicPr>
                      <a:picLocks noChangeAspect="1" noChangeArrowheads="1"/>
                    </pic:cNvPicPr>
                  </pic:nvPicPr>
                  <pic:blipFill>
                    <a:blip r:embed="rId182"/>
                    <a:srcRect/>
                    <a:stretch>
                      <a:fillRect/>
                    </a:stretch>
                  </pic:blipFill>
                  <pic:spPr bwMode="auto">
                    <a:xfrm>
                      <a:off x="0" y="0"/>
                      <a:ext cx="4181475" cy="3139853"/>
                    </a:xfrm>
                    <a:prstGeom prst="rect">
                      <a:avLst/>
                    </a:prstGeom>
                    <a:noFill/>
                    <a:ln w="9525">
                      <a:noFill/>
                      <a:miter lim="800000"/>
                      <a:headEnd/>
                      <a:tailEnd/>
                    </a:ln>
                  </pic:spPr>
                </pic:pic>
              </a:graphicData>
            </a:graphic>
          </wp:inline>
        </w:drawing>
      </w:r>
    </w:p>
    <w:p w:rsidR="00B82585" w:rsidRPr="00B82585" w:rsidRDefault="005D5AD8" w:rsidP="00735EE3">
      <w:pPr>
        <w:pStyle w:val="ListParagraph"/>
        <w:numPr>
          <w:ilvl w:val="0"/>
          <w:numId w:val="62"/>
        </w:numPr>
        <w:spacing w:after="0" w:line="240" w:lineRule="auto"/>
        <w:rPr>
          <w:rFonts w:ascii="Times New Roman" w:eastAsia="Times New Roman" w:hAnsi="Times New Roman" w:cs="Times New Roman"/>
          <w:sz w:val="24"/>
          <w:szCs w:val="24"/>
        </w:rPr>
      </w:pPr>
      <w:r w:rsidRPr="00B82585">
        <w:rPr>
          <w:rFonts w:ascii="Times New Roman" w:eastAsia="Times New Roman" w:hAnsi="Times New Roman" w:cs="Times New Roman"/>
          <w:sz w:val="24"/>
          <w:szCs w:val="24"/>
        </w:rPr>
        <w:t xml:space="preserve">India has different climate and topography in different parts and hence is termed as a </w:t>
      </w:r>
      <w:r w:rsidRPr="00B82585">
        <w:rPr>
          <w:rFonts w:ascii="Times New Roman" w:eastAsia="Times New Roman" w:hAnsi="Times New Roman" w:cs="Times New Roman"/>
          <w:i/>
          <w:iCs/>
          <w:sz w:val="24"/>
          <w:szCs w:val="24"/>
          <w:u w:val="single"/>
        </w:rPr>
        <w:t>mega diversity country.</w:t>
      </w:r>
    </w:p>
    <w:p w:rsidR="00B82585" w:rsidRDefault="005D5AD8" w:rsidP="00735EE3">
      <w:pPr>
        <w:pStyle w:val="ListParagraph"/>
        <w:numPr>
          <w:ilvl w:val="0"/>
          <w:numId w:val="62"/>
        </w:numPr>
        <w:spacing w:after="0" w:line="240" w:lineRule="auto"/>
        <w:rPr>
          <w:rFonts w:ascii="Times New Roman" w:eastAsia="Times New Roman" w:hAnsi="Times New Roman" w:cs="Times New Roman"/>
          <w:sz w:val="24"/>
          <w:szCs w:val="24"/>
        </w:rPr>
      </w:pPr>
      <w:r w:rsidRPr="00B82585">
        <w:rPr>
          <w:rFonts w:ascii="Times New Roman" w:eastAsia="Times New Roman" w:hAnsi="Times New Roman" w:cs="Times New Roman"/>
          <w:sz w:val="24"/>
          <w:szCs w:val="24"/>
        </w:rPr>
        <w:t xml:space="preserve"> India occupies </w:t>
      </w:r>
      <w:r w:rsidRPr="00B82585">
        <w:rPr>
          <w:rFonts w:ascii="Times New Roman" w:eastAsia="Times New Roman" w:hAnsi="Times New Roman" w:cs="Times New Roman"/>
          <w:b/>
          <w:bCs/>
          <w:i/>
          <w:iCs/>
          <w:sz w:val="24"/>
          <w:szCs w:val="24"/>
        </w:rPr>
        <w:t>10th place among plant rich countries of the world.</w:t>
      </w:r>
      <w:r w:rsidRPr="00B82585">
        <w:rPr>
          <w:rFonts w:ascii="Times New Roman" w:eastAsia="Times New Roman" w:hAnsi="Times New Roman" w:cs="Times New Roman"/>
          <w:sz w:val="24"/>
          <w:szCs w:val="24"/>
        </w:rPr>
        <w:t xml:space="preserve"> </w:t>
      </w:r>
    </w:p>
    <w:p w:rsidR="00B82585" w:rsidRDefault="005D5AD8" w:rsidP="00735EE3">
      <w:pPr>
        <w:pStyle w:val="ListParagraph"/>
        <w:numPr>
          <w:ilvl w:val="0"/>
          <w:numId w:val="62"/>
        </w:numPr>
        <w:spacing w:after="0" w:line="240" w:lineRule="auto"/>
        <w:rPr>
          <w:rFonts w:ascii="Times New Roman" w:eastAsia="Times New Roman" w:hAnsi="Times New Roman" w:cs="Times New Roman"/>
          <w:sz w:val="24"/>
          <w:szCs w:val="24"/>
        </w:rPr>
      </w:pPr>
      <w:r w:rsidRPr="00B82585">
        <w:rPr>
          <w:rFonts w:ascii="Times New Roman" w:eastAsia="Times New Roman" w:hAnsi="Times New Roman" w:cs="Times New Roman"/>
          <w:sz w:val="24"/>
          <w:szCs w:val="24"/>
        </w:rPr>
        <w:t>It is essential to acquire knowledge about the distribution and environmental interacti</w:t>
      </w:r>
      <w:r w:rsidR="00B82585">
        <w:rPr>
          <w:rFonts w:ascii="Times New Roman" w:eastAsia="Times New Roman" w:hAnsi="Times New Roman" w:cs="Times New Roman"/>
          <w:sz w:val="24"/>
          <w:szCs w:val="24"/>
        </w:rPr>
        <w:t>on of flora and fauna of India.</w:t>
      </w:r>
    </w:p>
    <w:p w:rsidR="00B82585" w:rsidRDefault="005D5AD8" w:rsidP="00735EE3">
      <w:pPr>
        <w:pStyle w:val="ListParagraph"/>
        <w:numPr>
          <w:ilvl w:val="0"/>
          <w:numId w:val="62"/>
        </w:numPr>
        <w:spacing w:after="0" w:line="240" w:lineRule="auto"/>
        <w:rPr>
          <w:rFonts w:ascii="Times New Roman" w:eastAsia="Times New Roman" w:hAnsi="Times New Roman" w:cs="Times New Roman"/>
          <w:sz w:val="24"/>
          <w:szCs w:val="24"/>
        </w:rPr>
      </w:pPr>
      <w:r w:rsidRPr="00B82585">
        <w:rPr>
          <w:rFonts w:ascii="Times New Roman" w:eastAsia="Times New Roman" w:hAnsi="Times New Roman" w:cs="Times New Roman"/>
          <w:sz w:val="24"/>
          <w:szCs w:val="24"/>
        </w:rPr>
        <w:t xml:space="preserve">Biogeographers have classified India into ten biogeographic zones with each zone having characteristic climate, soil and biodiversity. </w:t>
      </w:r>
    </w:p>
    <w:p w:rsidR="005D5AD8" w:rsidRPr="00B82585" w:rsidRDefault="005D5AD8" w:rsidP="00735EE3">
      <w:pPr>
        <w:pStyle w:val="ListParagraph"/>
        <w:numPr>
          <w:ilvl w:val="0"/>
          <w:numId w:val="62"/>
        </w:numPr>
        <w:spacing w:after="0" w:line="240" w:lineRule="auto"/>
        <w:rPr>
          <w:rFonts w:ascii="Times New Roman" w:eastAsia="Times New Roman" w:hAnsi="Times New Roman" w:cs="Times New Roman"/>
          <w:sz w:val="24"/>
          <w:szCs w:val="24"/>
        </w:rPr>
      </w:pPr>
      <w:r w:rsidRPr="00B82585">
        <w:rPr>
          <w:rFonts w:ascii="Times New Roman" w:eastAsia="Times New Roman" w:hAnsi="Times New Roman" w:cs="Times New Roman"/>
          <w:sz w:val="24"/>
          <w:szCs w:val="24"/>
        </w:rPr>
        <w:t>These zones are described below:</w:t>
      </w:r>
    </w:p>
    <w:p w:rsidR="00B82585" w:rsidRDefault="005D5AD8" w:rsidP="00735EE3">
      <w:pPr>
        <w:pStyle w:val="ListParagraph"/>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B82585">
        <w:rPr>
          <w:rFonts w:ascii="Times New Roman" w:eastAsia="Times New Roman" w:hAnsi="Times New Roman" w:cs="Times New Roman"/>
          <w:b/>
          <w:bCs/>
          <w:sz w:val="24"/>
          <w:szCs w:val="24"/>
          <w:u w:val="single"/>
        </w:rPr>
        <w:t>Trans-Himaylayas</w:t>
      </w:r>
      <w:r w:rsidRPr="00B82585">
        <w:rPr>
          <w:rFonts w:ascii="Times New Roman" w:eastAsia="Times New Roman" w:hAnsi="Times New Roman" w:cs="Times New Roman"/>
          <w:sz w:val="24"/>
          <w:szCs w:val="24"/>
        </w:rPr>
        <w:t xml:space="preserve"> </w:t>
      </w:r>
    </w:p>
    <w:p w:rsidR="00B82585" w:rsidRDefault="005D5AD8" w:rsidP="00735EE3">
      <w:pPr>
        <w:pStyle w:val="ListParagraph"/>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B82585">
        <w:rPr>
          <w:rFonts w:ascii="Times New Roman" w:eastAsia="Times New Roman" w:hAnsi="Times New Roman" w:cs="Times New Roman"/>
          <w:sz w:val="24"/>
          <w:szCs w:val="24"/>
        </w:rPr>
        <w:t>The trans-himalayas is an extension to the Tibetean plateau.</w:t>
      </w:r>
    </w:p>
    <w:p w:rsidR="005D5AD8" w:rsidRPr="00B82585" w:rsidRDefault="005D5AD8" w:rsidP="00735EE3">
      <w:pPr>
        <w:pStyle w:val="ListParagraph"/>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B82585">
        <w:rPr>
          <w:rFonts w:ascii="Times New Roman" w:eastAsia="Times New Roman" w:hAnsi="Times New Roman" w:cs="Times New Roman"/>
          <w:sz w:val="24"/>
          <w:szCs w:val="24"/>
        </w:rPr>
        <w:t xml:space="preserve"> This region harbors the high-altitude cold desert in ladakh (Jammu and Kashmir) and Lahaul Spiti (Himachal Pradesh). It accounts for 5.7% of the country's landmass.</w:t>
      </w:r>
    </w:p>
    <w:p w:rsidR="00B82585" w:rsidRPr="00B82585" w:rsidRDefault="005D5AD8" w:rsidP="00735EE3">
      <w:pPr>
        <w:pStyle w:val="ListParagraph"/>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B82585">
        <w:rPr>
          <w:rFonts w:ascii="Times New Roman" w:eastAsia="Times New Roman" w:hAnsi="Times New Roman" w:cs="Times New Roman"/>
          <w:b/>
          <w:bCs/>
          <w:sz w:val="24"/>
          <w:szCs w:val="24"/>
          <w:u w:val="single"/>
        </w:rPr>
        <w:t>Himayalas</w:t>
      </w:r>
    </w:p>
    <w:p w:rsidR="00B82585" w:rsidRDefault="005D5AD8" w:rsidP="00735EE3">
      <w:pPr>
        <w:pStyle w:val="ListParagraph"/>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B82585">
        <w:rPr>
          <w:rFonts w:ascii="Times New Roman" w:eastAsia="Times New Roman" w:hAnsi="Times New Roman" w:cs="Times New Roman"/>
          <w:sz w:val="24"/>
          <w:szCs w:val="24"/>
        </w:rPr>
        <w:t>The Himalayas are the northern boundaries of India.</w:t>
      </w:r>
    </w:p>
    <w:p w:rsidR="00B82585" w:rsidRDefault="005D5AD8" w:rsidP="00735EE3">
      <w:pPr>
        <w:pStyle w:val="ListParagraph"/>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B82585">
        <w:rPr>
          <w:rFonts w:ascii="Times New Roman" w:eastAsia="Times New Roman" w:hAnsi="Times New Roman" w:cs="Times New Roman"/>
          <w:sz w:val="24"/>
          <w:szCs w:val="24"/>
        </w:rPr>
        <w:t xml:space="preserve"> The entire mountain chain is running from Kashmir in the North-west to Assam in the north-east. </w:t>
      </w:r>
    </w:p>
    <w:p w:rsidR="005D5AD8" w:rsidRPr="00B82585" w:rsidRDefault="005D5AD8" w:rsidP="00735EE3">
      <w:pPr>
        <w:pStyle w:val="ListParagraph"/>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B82585">
        <w:rPr>
          <w:rFonts w:ascii="Times New Roman" w:eastAsia="Times New Roman" w:hAnsi="Times New Roman" w:cs="Times New Roman"/>
          <w:sz w:val="24"/>
          <w:szCs w:val="24"/>
        </w:rPr>
        <w:t>The Himalayas comprise of a diverse range of biotic prov</w:t>
      </w:r>
      <w:r w:rsidR="00B82585" w:rsidRPr="00B82585">
        <w:rPr>
          <w:rFonts w:ascii="Times New Roman" w:eastAsia="Times New Roman" w:hAnsi="Times New Roman" w:cs="Times New Roman"/>
          <w:sz w:val="24"/>
          <w:szCs w:val="24"/>
        </w:rPr>
        <w:t>inces and biomes. The himalaya</w:t>
      </w:r>
      <w:r w:rsidRPr="00B82585">
        <w:rPr>
          <w:rFonts w:ascii="Times New Roman" w:eastAsia="Times New Roman" w:hAnsi="Times New Roman" w:cs="Times New Roman"/>
          <w:sz w:val="24"/>
          <w:szCs w:val="24"/>
        </w:rPr>
        <w:t>cover 7.2% of the country's landmass</w:t>
      </w:r>
    </w:p>
    <w:p w:rsidR="00B82585" w:rsidRPr="00B82585" w:rsidRDefault="005D5AD8" w:rsidP="00735EE3">
      <w:pPr>
        <w:pStyle w:val="ListParagraph"/>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B82585">
        <w:rPr>
          <w:rFonts w:ascii="Times New Roman" w:eastAsia="Times New Roman" w:hAnsi="Times New Roman" w:cs="Times New Roman"/>
          <w:b/>
          <w:bCs/>
          <w:sz w:val="24"/>
          <w:szCs w:val="24"/>
          <w:u w:val="single"/>
        </w:rPr>
        <w:t>Desert</w:t>
      </w:r>
      <w:r w:rsidRPr="00B82585">
        <w:rPr>
          <w:rFonts w:ascii="Times New Roman" w:eastAsia="Times New Roman" w:hAnsi="Times New Roman" w:cs="Times New Roman"/>
          <w:sz w:val="24"/>
          <w:szCs w:val="24"/>
        </w:rPr>
        <w:t> </w:t>
      </w:r>
    </w:p>
    <w:p w:rsidR="00B82585" w:rsidRDefault="005D5AD8" w:rsidP="00735EE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D5AD8">
        <w:rPr>
          <w:rFonts w:ascii="Times New Roman" w:eastAsia="Times New Roman" w:hAnsi="Times New Roman" w:cs="Times New Roman"/>
          <w:sz w:val="24"/>
          <w:szCs w:val="24"/>
        </w:rPr>
        <w:t xml:space="preserve"> The extremely dry area west of the Aravalli hill range, is comprising both  the salty desert of Gujarat and the sandy desert of Rajasthan. </w:t>
      </w:r>
    </w:p>
    <w:p w:rsidR="005D5AD8" w:rsidRPr="005D5AD8" w:rsidRDefault="005D5AD8" w:rsidP="00735EE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D5AD8">
        <w:rPr>
          <w:rFonts w:ascii="Times New Roman" w:eastAsia="Times New Roman" w:hAnsi="Times New Roman" w:cs="Times New Roman"/>
          <w:sz w:val="24"/>
          <w:szCs w:val="24"/>
        </w:rPr>
        <w:t>Deserts occupy around 6.9% of the country's land mass. The kinds of deserts found in India are:</w:t>
      </w:r>
    </w:p>
    <w:p w:rsidR="005D5AD8" w:rsidRPr="005D5AD8" w:rsidRDefault="005D5AD8" w:rsidP="00735EE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D5AD8">
        <w:rPr>
          <w:rFonts w:ascii="Times New Roman" w:eastAsia="Times New Roman" w:hAnsi="Times New Roman" w:cs="Times New Roman"/>
          <w:sz w:val="24"/>
          <w:szCs w:val="24"/>
        </w:rPr>
        <w:t>The desert of western Rajasthan</w:t>
      </w:r>
    </w:p>
    <w:p w:rsidR="005D5AD8" w:rsidRPr="005D5AD8" w:rsidRDefault="005D5AD8" w:rsidP="00735EE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D5AD8">
        <w:rPr>
          <w:rFonts w:ascii="Times New Roman" w:eastAsia="Times New Roman" w:hAnsi="Times New Roman" w:cs="Times New Roman"/>
          <w:sz w:val="24"/>
          <w:szCs w:val="24"/>
        </w:rPr>
        <w:t>The desert ofGujarat</w:t>
      </w:r>
    </w:p>
    <w:p w:rsidR="005D5AD8" w:rsidRPr="005D5AD8" w:rsidRDefault="005D5AD8" w:rsidP="00735EE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D5AD8">
        <w:rPr>
          <w:rFonts w:ascii="Times New Roman" w:eastAsia="Times New Roman" w:hAnsi="Times New Roman" w:cs="Times New Roman"/>
          <w:sz w:val="24"/>
          <w:szCs w:val="24"/>
        </w:rPr>
        <w:t>The high-altitude cold desert of Jammu &amp; Kashmir and Himachal Pradesh. The Indian deserts have more diversified fauna.</w:t>
      </w:r>
    </w:p>
    <w:p w:rsidR="00B82585" w:rsidRPr="00B82585" w:rsidRDefault="005D5AD8" w:rsidP="00735EE3">
      <w:pPr>
        <w:pStyle w:val="ListParagraph"/>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B82585">
        <w:rPr>
          <w:rFonts w:ascii="Times New Roman" w:eastAsia="Times New Roman" w:hAnsi="Times New Roman" w:cs="Times New Roman"/>
          <w:b/>
          <w:bCs/>
          <w:sz w:val="24"/>
          <w:szCs w:val="24"/>
          <w:u w:val="single"/>
        </w:rPr>
        <w:lastRenderedPageBreak/>
        <w:t>Semi-arid</w:t>
      </w:r>
      <w:r w:rsidRPr="00B82585">
        <w:rPr>
          <w:rFonts w:ascii="Times New Roman" w:eastAsia="Times New Roman" w:hAnsi="Times New Roman" w:cs="Times New Roman"/>
          <w:sz w:val="24"/>
          <w:szCs w:val="24"/>
        </w:rPr>
        <w:t xml:space="preserve"> </w:t>
      </w:r>
    </w:p>
    <w:p w:rsidR="00B82585" w:rsidRDefault="005D5AD8" w:rsidP="00735EE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D5AD8">
        <w:rPr>
          <w:rFonts w:ascii="Times New Roman" w:eastAsia="Times New Roman" w:hAnsi="Times New Roman" w:cs="Times New Roman"/>
          <w:sz w:val="24"/>
          <w:szCs w:val="24"/>
        </w:rPr>
        <w:t xml:space="preserve">This zone lies between the desert and the Deccan plateau. </w:t>
      </w:r>
    </w:p>
    <w:p w:rsidR="00B82585" w:rsidRDefault="005D5AD8" w:rsidP="00735EE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D5AD8">
        <w:rPr>
          <w:rFonts w:ascii="Times New Roman" w:eastAsia="Times New Roman" w:hAnsi="Times New Roman" w:cs="Times New Roman"/>
          <w:sz w:val="24"/>
          <w:szCs w:val="24"/>
        </w:rPr>
        <w:t xml:space="preserve">It includes the Aravalli hill range. </w:t>
      </w:r>
    </w:p>
    <w:p w:rsidR="005D5AD8" w:rsidRPr="005D5AD8" w:rsidRDefault="005D5AD8" w:rsidP="00735EE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D5AD8">
        <w:rPr>
          <w:rFonts w:ascii="Times New Roman" w:eastAsia="Times New Roman" w:hAnsi="Times New Roman" w:cs="Times New Roman"/>
          <w:sz w:val="24"/>
          <w:szCs w:val="24"/>
        </w:rPr>
        <w:t>It overs approximately 15.6% of the country's landmass.</w:t>
      </w:r>
    </w:p>
    <w:p w:rsidR="00B82585" w:rsidRPr="00B82585" w:rsidRDefault="005D5AD8" w:rsidP="00735EE3">
      <w:pPr>
        <w:pStyle w:val="ListParagraph"/>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B82585">
        <w:rPr>
          <w:rFonts w:ascii="Times New Roman" w:eastAsia="Times New Roman" w:hAnsi="Times New Roman" w:cs="Times New Roman"/>
          <w:b/>
          <w:bCs/>
          <w:sz w:val="24"/>
          <w:szCs w:val="24"/>
          <w:u w:val="single"/>
        </w:rPr>
        <w:t>Western Ghats</w:t>
      </w:r>
      <w:r w:rsidRPr="00B82585">
        <w:rPr>
          <w:rFonts w:ascii="Times New Roman" w:eastAsia="Times New Roman" w:hAnsi="Times New Roman" w:cs="Times New Roman"/>
          <w:sz w:val="24"/>
          <w:szCs w:val="24"/>
        </w:rPr>
        <w:t xml:space="preserve"> </w:t>
      </w:r>
    </w:p>
    <w:p w:rsidR="00B82585" w:rsidRDefault="005D5AD8" w:rsidP="00735EE3">
      <w:pPr>
        <w:pStyle w:val="ListParagraph"/>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B82585">
        <w:rPr>
          <w:rFonts w:ascii="Times New Roman" w:eastAsia="Times New Roman" w:hAnsi="Times New Roman" w:cs="Times New Roman"/>
          <w:sz w:val="24"/>
          <w:szCs w:val="24"/>
        </w:rPr>
        <w:t>The western ghats are a mountain range that runs along the western cost of India.</w:t>
      </w:r>
    </w:p>
    <w:p w:rsidR="00B82585" w:rsidRDefault="005D5AD8" w:rsidP="00735EE3">
      <w:pPr>
        <w:pStyle w:val="ListParagraph"/>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B82585">
        <w:rPr>
          <w:rFonts w:ascii="Times New Roman" w:eastAsia="Times New Roman" w:hAnsi="Times New Roman" w:cs="Times New Roman"/>
          <w:sz w:val="24"/>
          <w:szCs w:val="24"/>
        </w:rPr>
        <w:t xml:space="preserve"> They are a range extending north-south from southern tip of Gujarat in the north to Kanyakumari in the south.</w:t>
      </w:r>
    </w:p>
    <w:p w:rsidR="00B82585" w:rsidRDefault="005D5AD8" w:rsidP="00735EE3">
      <w:pPr>
        <w:pStyle w:val="ListParagraph"/>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B82585">
        <w:rPr>
          <w:rFonts w:ascii="Times New Roman" w:eastAsia="Times New Roman" w:hAnsi="Times New Roman" w:cs="Times New Roman"/>
          <w:sz w:val="24"/>
          <w:szCs w:val="24"/>
        </w:rPr>
        <w:t xml:space="preserve">The mountains cover an area of about 160,000 sq. km. </w:t>
      </w:r>
    </w:p>
    <w:p w:rsidR="00B82585" w:rsidRDefault="005D5AD8" w:rsidP="00735EE3">
      <w:pPr>
        <w:pStyle w:val="ListParagraph"/>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B82585">
        <w:rPr>
          <w:rFonts w:ascii="Times New Roman" w:eastAsia="Times New Roman" w:hAnsi="Times New Roman" w:cs="Times New Roman"/>
          <w:sz w:val="24"/>
          <w:szCs w:val="24"/>
        </w:rPr>
        <w:t>This ghat section covers an extremely diverse range of biotic provinces and biomes.</w:t>
      </w:r>
    </w:p>
    <w:p w:rsidR="005D5AD8" w:rsidRPr="00B82585" w:rsidRDefault="005D5AD8" w:rsidP="00735EE3">
      <w:pPr>
        <w:pStyle w:val="ListParagraph"/>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B82585">
        <w:rPr>
          <w:rFonts w:ascii="Times New Roman" w:eastAsia="Times New Roman" w:hAnsi="Times New Roman" w:cs="Times New Roman"/>
          <w:sz w:val="24"/>
          <w:szCs w:val="24"/>
        </w:rPr>
        <w:t xml:space="preserve"> It covers about 5.8% of the country's landmass.</w:t>
      </w:r>
    </w:p>
    <w:p w:rsidR="00B82585" w:rsidRPr="00B82585" w:rsidRDefault="00B82585" w:rsidP="00B82585">
      <w:pPr>
        <w:pStyle w:val="ListParagraph"/>
        <w:spacing w:before="100" w:beforeAutospacing="1" w:after="100" w:afterAutospacing="1" w:line="240" w:lineRule="auto"/>
        <w:ind w:left="2160"/>
        <w:rPr>
          <w:rFonts w:ascii="Times New Roman" w:eastAsia="Times New Roman" w:hAnsi="Times New Roman" w:cs="Times New Roman"/>
          <w:sz w:val="24"/>
          <w:szCs w:val="24"/>
        </w:rPr>
      </w:pPr>
    </w:p>
    <w:p w:rsidR="00B82585" w:rsidRPr="00B82585" w:rsidRDefault="005D5AD8" w:rsidP="00735EE3">
      <w:pPr>
        <w:pStyle w:val="ListParagraph"/>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B82585">
        <w:rPr>
          <w:rFonts w:ascii="Times New Roman" w:eastAsia="Times New Roman" w:hAnsi="Times New Roman" w:cs="Times New Roman"/>
          <w:b/>
          <w:bCs/>
          <w:sz w:val="24"/>
          <w:szCs w:val="24"/>
          <w:u w:val="single"/>
        </w:rPr>
        <w:t>Deccan plateau</w:t>
      </w:r>
      <w:r w:rsidRPr="00B82585">
        <w:rPr>
          <w:rFonts w:ascii="Times New Roman" w:eastAsia="Times New Roman" w:hAnsi="Times New Roman" w:cs="Times New Roman"/>
          <w:sz w:val="24"/>
          <w:szCs w:val="24"/>
        </w:rPr>
        <w:t xml:space="preserve"> </w:t>
      </w:r>
    </w:p>
    <w:p w:rsidR="00B82585" w:rsidRDefault="005D5AD8" w:rsidP="00735EE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D5AD8">
        <w:rPr>
          <w:rFonts w:ascii="Times New Roman" w:eastAsia="Times New Roman" w:hAnsi="Times New Roman" w:cs="Times New Roman"/>
          <w:sz w:val="24"/>
          <w:szCs w:val="24"/>
        </w:rPr>
        <w:t>It is a large triangular plateau south of the Narmada valley.</w:t>
      </w:r>
    </w:p>
    <w:p w:rsidR="00B82585" w:rsidRDefault="005D5AD8" w:rsidP="00735EE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D5AD8">
        <w:rPr>
          <w:rFonts w:ascii="Times New Roman" w:eastAsia="Times New Roman" w:hAnsi="Times New Roman" w:cs="Times New Roman"/>
          <w:sz w:val="24"/>
          <w:szCs w:val="24"/>
        </w:rPr>
        <w:t xml:space="preserve"> Three sides of the plateau are covered by mountains slopes towards east.</w:t>
      </w:r>
    </w:p>
    <w:p w:rsidR="00B82585" w:rsidRDefault="005D5AD8" w:rsidP="00735EE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D5AD8">
        <w:rPr>
          <w:rFonts w:ascii="Times New Roman" w:eastAsia="Times New Roman" w:hAnsi="Times New Roman" w:cs="Times New Roman"/>
          <w:sz w:val="24"/>
          <w:szCs w:val="24"/>
        </w:rPr>
        <w:t xml:space="preserve"> Satpura mountains cover the north while western ghats cover the west side and eastern ghats cover the eastern side of the plateau.</w:t>
      </w:r>
    </w:p>
    <w:p w:rsidR="00B82585" w:rsidRDefault="005D5AD8" w:rsidP="00735EE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D5AD8">
        <w:rPr>
          <w:rFonts w:ascii="Times New Roman" w:eastAsia="Times New Roman" w:hAnsi="Times New Roman" w:cs="Times New Roman"/>
          <w:sz w:val="24"/>
          <w:szCs w:val="24"/>
        </w:rPr>
        <w:t xml:space="preserve"> It is the one of largest zones covering the southern and south-central plateau with mostly deciduous trees. </w:t>
      </w:r>
    </w:p>
    <w:p w:rsidR="005D5AD8" w:rsidRPr="005D5AD8" w:rsidRDefault="005D5AD8" w:rsidP="00735EE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D5AD8">
        <w:rPr>
          <w:rFonts w:ascii="Times New Roman" w:eastAsia="Times New Roman" w:hAnsi="Times New Roman" w:cs="Times New Roman"/>
          <w:sz w:val="24"/>
          <w:szCs w:val="24"/>
        </w:rPr>
        <w:t>It covers 4.3% of the country's land mass.</w:t>
      </w:r>
    </w:p>
    <w:p w:rsidR="00B82585" w:rsidRPr="00B82585" w:rsidRDefault="005D5AD8" w:rsidP="00735EE3">
      <w:pPr>
        <w:pStyle w:val="ListParagraph"/>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B82585">
        <w:rPr>
          <w:rFonts w:ascii="Times New Roman" w:eastAsia="Times New Roman" w:hAnsi="Times New Roman" w:cs="Times New Roman"/>
          <w:b/>
          <w:bCs/>
          <w:sz w:val="24"/>
          <w:szCs w:val="24"/>
          <w:u w:val="single"/>
        </w:rPr>
        <w:t>Gangetic  plain</w:t>
      </w:r>
    </w:p>
    <w:p w:rsidR="00B82585" w:rsidRDefault="005D5AD8" w:rsidP="00735EE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D5AD8">
        <w:rPr>
          <w:rFonts w:ascii="Times New Roman" w:eastAsia="Times New Roman" w:hAnsi="Times New Roman" w:cs="Times New Roman"/>
          <w:sz w:val="24"/>
          <w:szCs w:val="24"/>
        </w:rPr>
        <w:t xml:space="preserve"> This plain covers the area between the south himalayas to the tropic of cancer. </w:t>
      </w:r>
    </w:p>
    <w:p w:rsidR="00B82585" w:rsidRDefault="005D5AD8" w:rsidP="00735EE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D5AD8">
        <w:rPr>
          <w:rFonts w:ascii="Times New Roman" w:eastAsia="Times New Roman" w:hAnsi="Times New Roman" w:cs="Times New Roman"/>
          <w:sz w:val="24"/>
          <w:szCs w:val="24"/>
        </w:rPr>
        <w:t xml:space="preserve">These plains were formed by the Ganges river system and are relatively homogeneous. </w:t>
      </w:r>
    </w:p>
    <w:p w:rsidR="005D5AD8" w:rsidRPr="005D5AD8" w:rsidRDefault="005D5AD8" w:rsidP="00735EE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D5AD8">
        <w:rPr>
          <w:rFonts w:ascii="Times New Roman" w:eastAsia="Times New Roman" w:hAnsi="Times New Roman" w:cs="Times New Roman"/>
          <w:sz w:val="24"/>
          <w:szCs w:val="24"/>
        </w:rPr>
        <w:t xml:space="preserve">This region experience 600  mm rainfall annually. </w:t>
      </w:r>
      <w:r w:rsidRPr="005D5AD8">
        <w:rPr>
          <w:rFonts w:ascii="Times New Roman" w:eastAsia="Times New Roman" w:hAnsi="Times New Roman" w:cs="Times New Roman"/>
          <w:i/>
          <w:iCs/>
          <w:sz w:val="24"/>
          <w:szCs w:val="24"/>
        </w:rPr>
        <w:t>Sunderbans</w:t>
      </w:r>
      <w:r w:rsidRPr="005D5AD8">
        <w:rPr>
          <w:rFonts w:ascii="Times New Roman" w:eastAsia="Times New Roman" w:hAnsi="Times New Roman" w:cs="Times New Roman"/>
          <w:sz w:val="24"/>
          <w:szCs w:val="24"/>
        </w:rPr>
        <w:t xml:space="preserve"> forests are located in this region and it covers 11% of the country's land mass.</w:t>
      </w:r>
    </w:p>
    <w:p w:rsidR="00B82585" w:rsidRPr="00B82585" w:rsidRDefault="005D5AD8" w:rsidP="00735EE3">
      <w:pPr>
        <w:pStyle w:val="ListParagraph"/>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B82585">
        <w:rPr>
          <w:rFonts w:ascii="Times New Roman" w:eastAsia="Times New Roman" w:hAnsi="Times New Roman" w:cs="Times New Roman"/>
          <w:b/>
          <w:bCs/>
          <w:sz w:val="24"/>
          <w:szCs w:val="24"/>
          <w:u w:val="single"/>
        </w:rPr>
        <w:t>North-east India</w:t>
      </w:r>
    </w:p>
    <w:p w:rsidR="00B82585" w:rsidRDefault="005D5AD8" w:rsidP="00735EE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D5AD8">
        <w:rPr>
          <w:rFonts w:ascii="Times New Roman" w:eastAsia="Times New Roman" w:hAnsi="Times New Roman" w:cs="Times New Roman"/>
          <w:sz w:val="24"/>
          <w:szCs w:val="24"/>
        </w:rPr>
        <w:t xml:space="preserve"> These are pains and non-himalayan ranges of northeastern India and have a wide variety of vegetation.</w:t>
      </w:r>
    </w:p>
    <w:p w:rsidR="005D5AD8" w:rsidRPr="005D5AD8" w:rsidRDefault="005D5AD8" w:rsidP="00735EE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D5AD8">
        <w:rPr>
          <w:rFonts w:ascii="Times New Roman" w:eastAsia="Times New Roman" w:hAnsi="Times New Roman" w:cs="Times New Roman"/>
          <w:sz w:val="24"/>
          <w:szCs w:val="24"/>
        </w:rPr>
        <w:t xml:space="preserve"> It covers around 5.2% of the country's land mass.</w:t>
      </w:r>
    </w:p>
    <w:p w:rsidR="00B82585" w:rsidRPr="00B82585" w:rsidRDefault="005D5AD8" w:rsidP="00735EE3">
      <w:pPr>
        <w:pStyle w:val="ListParagraph"/>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B82585">
        <w:rPr>
          <w:rFonts w:ascii="Times New Roman" w:eastAsia="Times New Roman" w:hAnsi="Times New Roman" w:cs="Times New Roman"/>
          <w:b/>
          <w:bCs/>
          <w:sz w:val="24"/>
          <w:szCs w:val="24"/>
          <w:u w:val="single"/>
        </w:rPr>
        <w:t>Islands</w:t>
      </w:r>
      <w:r w:rsidRPr="00B82585">
        <w:rPr>
          <w:rFonts w:ascii="Times New Roman" w:eastAsia="Times New Roman" w:hAnsi="Times New Roman" w:cs="Times New Roman"/>
          <w:sz w:val="24"/>
          <w:szCs w:val="24"/>
        </w:rPr>
        <w:t xml:space="preserve"> </w:t>
      </w:r>
    </w:p>
    <w:p w:rsidR="007E6EC1" w:rsidRDefault="005D5AD8" w:rsidP="00735EE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D5AD8">
        <w:rPr>
          <w:rFonts w:ascii="Times New Roman" w:eastAsia="Times New Roman" w:hAnsi="Times New Roman" w:cs="Times New Roman"/>
          <w:sz w:val="24"/>
          <w:szCs w:val="24"/>
        </w:rPr>
        <w:t>The Andaman and Nicobar Islands in the Bay of Bengal has almost 300 big and small islands.</w:t>
      </w:r>
    </w:p>
    <w:p w:rsidR="007E6EC1" w:rsidRDefault="005D5AD8" w:rsidP="00735EE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D5AD8">
        <w:rPr>
          <w:rFonts w:ascii="Times New Roman" w:eastAsia="Times New Roman" w:hAnsi="Times New Roman" w:cs="Times New Roman"/>
          <w:sz w:val="24"/>
          <w:szCs w:val="24"/>
        </w:rPr>
        <w:t xml:space="preserve"> Among these, only five islands are inhabited.</w:t>
      </w:r>
    </w:p>
    <w:p w:rsidR="007E6EC1" w:rsidRDefault="005D5AD8" w:rsidP="00735EE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D5AD8">
        <w:rPr>
          <w:rFonts w:ascii="Times New Roman" w:eastAsia="Times New Roman" w:hAnsi="Times New Roman" w:cs="Times New Roman"/>
          <w:sz w:val="24"/>
          <w:szCs w:val="24"/>
        </w:rPr>
        <w:t xml:space="preserve"> Only tribes are found in the island of Nicobar. </w:t>
      </w:r>
    </w:p>
    <w:p w:rsidR="005D5AD8" w:rsidRPr="005D5AD8" w:rsidRDefault="005D5AD8" w:rsidP="00735EE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D5AD8">
        <w:rPr>
          <w:rFonts w:ascii="Times New Roman" w:eastAsia="Times New Roman" w:hAnsi="Times New Roman" w:cs="Times New Roman"/>
          <w:sz w:val="24"/>
          <w:szCs w:val="24"/>
        </w:rPr>
        <w:t xml:space="preserve">These islands have a highly diverse set of biomes and occupy 0.03% of the country's biomass. </w:t>
      </w:r>
    </w:p>
    <w:p w:rsidR="007E6EC1" w:rsidRPr="007E6EC1" w:rsidRDefault="005D5AD8" w:rsidP="00735EE3">
      <w:pPr>
        <w:pStyle w:val="ListParagraph"/>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7E6EC1">
        <w:rPr>
          <w:rFonts w:ascii="Times New Roman" w:eastAsia="Times New Roman" w:hAnsi="Times New Roman" w:cs="Times New Roman"/>
          <w:b/>
          <w:bCs/>
          <w:sz w:val="24"/>
          <w:szCs w:val="24"/>
          <w:u w:val="single"/>
        </w:rPr>
        <w:lastRenderedPageBreak/>
        <w:t>Coasts</w:t>
      </w:r>
    </w:p>
    <w:p w:rsidR="007E6EC1" w:rsidRDefault="005D5AD8" w:rsidP="00735EE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D5AD8">
        <w:rPr>
          <w:rFonts w:ascii="Times New Roman" w:eastAsia="Times New Roman" w:hAnsi="Times New Roman" w:cs="Times New Roman"/>
          <w:b/>
          <w:bCs/>
          <w:sz w:val="24"/>
          <w:szCs w:val="24"/>
          <w:u w:val="single"/>
        </w:rPr>
        <w:t xml:space="preserve"> </w:t>
      </w:r>
      <w:r w:rsidRPr="005D5AD8">
        <w:rPr>
          <w:rFonts w:ascii="Times New Roman" w:eastAsia="Times New Roman" w:hAnsi="Times New Roman" w:cs="Times New Roman"/>
          <w:sz w:val="24"/>
          <w:szCs w:val="24"/>
        </w:rPr>
        <w:t xml:space="preserve">India has a large coastline distributed both to the east and west with distinct differences between the two. </w:t>
      </w:r>
    </w:p>
    <w:p w:rsidR="005D5AD8" w:rsidRPr="005D5AD8" w:rsidRDefault="005D5AD8" w:rsidP="00735EE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D5AD8">
        <w:rPr>
          <w:rFonts w:ascii="Times New Roman" w:eastAsia="Times New Roman" w:hAnsi="Times New Roman" w:cs="Times New Roman"/>
          <w:sz w:val="24"/>
          <w:szCs w:val="24"/>
        </w:rPr>
        <w:t>The Lakshwadeep islands are included in this but the area of these islands is negligible.</w:t>
      </w:r>
    </w:p>
    <w:p w:rsidR="00793E27" w:rsidRDefault="00793E27" w:rsidP="00BE4CBB">
      <w:pPr>
        <w:pStyle w:val="Heading1"/>
        <w:numPr>
          <w:ilvl w:val="0"/>
          <w:numId w:val="1"/>
        </w:numPr>
      </w:pPr>
      <w:r>
        <w:t>Biodiversity Value: 7 Classifications of Biodiversity Value – Explained!</w:t>
      </w:r>
    </w:p>
    <w:p w:rsidR="00793E27" w:rsidRDefault="00793E27" w:rsidP="007E6EC1">
      <w:pPr>
        <w:pStyle w:val="ListParagraph"/>
      </w:pPr>
      <w:r>
        <w:rPr>
          <w:noProof/>
        </w:rPr>
        <w:drawing>
          <wp:inline distT="0" distB="0" distL="0" distR="0">
            <wp:extent cx="5943600" cy="3344439"/>
            <wp:effectExtent l="19050" t="0" r="0" b="0"/>
            <wp:docPr id="89" name="irc_mi" descr="http://image.slidesharecdn.com/valueofbio-131219061213-phpapp02/95/value-of-biodiversity-10-638.jpg?cb=138743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valueofbio-131219061213-phpapp02/95/value-of-biodiversity-10-638.jpg?cb=1387433581"/>
                    <pic:cNvPicPr>
                      <a:picLocks noChangeAspect="1" noChangeArrowheads="1"/>
                    </pic:cNvPicPr>
                  </pic:nvPicPr>
                  <pic:blipFill>
                    <a:blip r:embed="rId183"/>
                    <a:srcRect/>
                    <a:stretch>
                      <a:fillRect/>
                    </a:stretch>
                  </pic:blipFill>
                  <pic:spPr bwMode="auto">
                    <a:xfrm>
                      <a:off x="0" y="0"/>
                      <a:ext cx="5943600" cy="3344439"/>
                    </a:xfrm>
                    <a:prstGeom prst="rect">
                      <a:avLst/>
                    </a:prstGeom>
                    <a:noFill/>
                    <a:ln w="9525">
                      <a:noFill/>
                      <a:miter lim="800000"/>
                      <a:headEnd/>
                      <a:tailEnd/>
                    </a:ln>
                  </pic:spPr>
                </pic:pic>
              </a:graphicData>
            </a:graphic>
          </wp:inline>
        </w:drawing>
      </w:r>
    </w:p>
    <w:p w:rsidR="00793E27" w:rsidRDefault="00793E27" w:rsidP="00735EE3">
      <w:pPr>
        <w:pStyle w:val="NormalWeb"/>
        <w:numPr>
          <w:ilvl w:val="0"/>
          <w:numId w:val="29"/>
        </w:numPr>
      </w:pPr>
      <w:r>
        <w:t>Some of the classifications of biodiversity value are: 1. Consumptive use Value 2. Productive use Values 3. Social Value 4. Ethical Value 5. Aesthetic Value 6. Option Values 7. Ecosystem Service Value.</w:t>
      </w:r>
    </w:p>
    <w:p w:rsidR="007E6EC1" w:rsidRDefault="00793E27" w:rsidP="00735EE3">
      <w:pPr>
        <w:pStyle w:val="NormalWeb"/>
        <w:numPr>
          <w:ilvl w:val="0"/>
          <w:numId w:val="67"/>
        </w:numPr>
      </w:pPr>
      <w:r>
        <w:t>The value of biodiversity in terms of its commercial utility, ecological services, social and aesthetic value is enormous.</w:t>
      </w:r>
    </w:p>
    <w:p w:rsidR="007E6EC1" w:rsidRDefault="00793E27" w:rsidP="00735EE3">
      <w:pPr>
        <w:pStyle w:val="NormalWeb"/>
        <w:numPr>
          <w:ilvl w:val="0"/>
          <w:numId w:val="67"/>
        </w:numPr>
      </w:pPr>
      <w:r>
        <w:t xml:space="preserve"> We get benefits from other organisms in innumerable ways. </w:t>
      </w:r>
    </w:p>
    <w:p w:rsidR="00793E27" w:rsidRDefault="00793E27" w:rsidP="00735EE3">
      <w:pPr>
        <w:pStyle w:val="NormalWeb"/>
        <w:numPr>
          <w:ilvl w:val="0"/>
          <w:numId w:val="67"/>
        </w:numPr>
      </w:pPr>
      <w:r>
        <w:t>Sometimes we realize and appreciate the value of the organism only after it is lost from this earth.</w:t>
      </w:r>
    </w:p>
    <w:p w:rsidR="00793E27" w:rsidRDefault="00793E27" w:rsidP="00BE4CBB">
      <w:pPr>
        <w:pStyle w:val="NormalWeb"/>
        <w:numPr>
          <w:ilvl w:val="0"/>
          <w:numId w:val="1"/>
        </w:numPr>
      </w:pPr>
      <w:r>
        <w:rPr>
          <w:b/>
          <w:bCs/>
        </w:rPr>
        <w:t xml:space="preserve">Biodiversity value may be classified as follows: </w:t>
      </w:r>
    </w:p>
    <w:p w:rsidR="00793E27" w:rsidRDefault="00793E27" w:rsidP="00735EE3">
      <w:pPr>
        <w:pStyle w:val="Heading4"/>
        <w:numPr>
          <w:ilvl w:val="0"/>
          <w:numId w:val="28"/>
        </w:numPr>
      </w:pPr>
      <w:r>
        <w:t>Consumptive use Value:</w:t>
      </w:r>
    </w:p>
    <w:p w:rsidR="00793E27" w:rsidRDefault="00793E27" w:rsidP="00735EE3">
      <w:pPr>
        <w:pStyle w:val="NormalWeb"/>
        <w:numPr>
          <w:ilvl w:val="0"/>
          <w:numId w:val="68"/>
        </w:numPr>
      </w:pPr>
      <w:r>
        <w:t>These are direct use values where the biodiversity products can be harvested and consumed directly e.g. fuel, food, drugs, fibre etc.</w:t>
      </w:r>
    </w:p>
    <w:p w:rsidR="00793E27" w:rsidRDefault="00793E27" w:rsidP="00735EE3">
      <w:pPr>
        <w:pStyle w:val="NormalWeb"/>
        <w:numPr>
          <w:ilvl w:val="0"/>
          <w:numId w:val="69"/>
        </w:numPr>
      </w:pPr>
      <w:r>
        <w:rPr>
          <w:b/>
          <w:bCs/>
        </w:rPr>
        <w:lastRenderedPageBreak/>
        <w:t xml:space="preserve">Food: </w:t>
      </w:r>
    </w:p>
    <w:p w:rsidR="007E6EC1" w:rsidRDefault="00793E27" w:rsidP="00735EE3">
      <w:pPr>
        <w:pStyle w:val="NormalWeb"/>
        <w:numPr>
          <w:ilvl w:val="0"/>
          <w:numId w:val="68"/>
        </w:numPr>
      </w:pPr>
      <w:r>
        <w:t xml:space="preserve">A large number of wild plants are consumed by human beings as food. </w:t>
      </w:r>
    </w:p>
    <w:p w:rsidR="007E6EC1" w:rsidRDefault="00793E27" w:rsidP="00735EE3">
      <w:pPr>
        <w:pStyle w:val="NormalWeb"/>
        <w:numPr>
          <w:ilvl w:val="0"/>
          <w:numId w:val="68"/>
        </w:numPr>
      </w:pPr>
      <w:r>
        <w:t>About 80,000 edible plant species have been reported from the wild.</w:t>
      </w:r>
    </w:p>
    <w:p w:rsidR="00793E27" w:rsidRDefault="00793E27" w:rsidP="00735EE3">
      <w:pPr>
        <w:pStyle w:val="NormalWeb"/>
        <w:numPr>
          <w:ilvl w:val="0"/>
          <w:numId w:val="68"/>
        </w:numPr>
      </w:pPr>
      <w:r>
        <w:t xml:space="preserve"> About 90% of present-day food crops have been domesticated from wild tropical plants.</w:t>
      </w:r>
    </w:p>
    <w:p w:rsidR="00793E27" w:rsidRDefault="00793E27" w:rsidP="00735EE3">
      <w:pPr>
        <w:pStyle w:val="NormalWeb"/>
        <w:numPr>
          <w:ilvl w:val="0"/>
          <w:numId w:val="69"/>
        </w:numPr>
      </w:pPr>
      <w:r>
        <w:rPr>
          <w:b/>
          <w:bCs/>
        </w:rPr>
        <w:t xml:space="preserve">Drugs and medicines: </w:t>
      </w:r>
    </w:p>
    <w:p w:rsidR="007E6EC1" w:rsidRDefault="00793E27" w:rsidP="00735EE3">
      <w:pPr>
        <w:pStyle w:val="NormalWeb"/>
        <w:numPr>
          <w:ilvl w:val="0"/>
          <w:numId w:val="70"/>
        </w:numPr>
      </w:pPr>
      <w:r>
        <w:t>About 75% of the world’s population depends upon plants or plant extracts for medicines.</w:t>
      </w:r>
    </w:p>
    <w:p w:rsidR="007E6EC1" w:rsidRDefault="00793E27" w:rsidP="00735EE3">
      <w:pPr>
        <w:pStyle w:val="NormalWeb"/>
        <w:numPr>
          <w:ilvl w:val="0"/>
          <w:numId w:val="70"/>
        </w:numPr>
      </w:pPr>
      <w:r>
        <w:t xml:space="preserve"> The wonder drug Penicillin used as an antibiotic is derived from a fungus called Penicillium. </w:t>
      </w:r>
    </w:p>
    <w:p w:rsidR="007E6EC1" w:rsidRDefault="00793E27" w:rsidP="00735EE3">
      <w:pPr>
        <w:pStyle w:val="NormalWeb"/>
        <w:numPr>
          <w:ilvl w:val="0"/>
          <w:numId w:val="70"/>
        </w:numPr>
      </w:pPr>
      <w:r>
        <w:t>Likewise, we get Tetracycline from a bacterium.</w:t>
      </w:r>
    </w:p>
    <w:p w:rsidR="00793E27" w:rsidRDefault="00793E27" w:rsidP="00735EE3">
      <w:pPr>
        <w:pStyle w:val="NormalWeb"/>
        <w:numPr>
          <w:ilvl w:val="0"/>
          <w:numId w:val="70"/>
        </w:numPr>
      </w:pPr>
      <w:r>
        <w:t xml:space="preserve"> Quinine, the cure for malaria is obtained from the bark of Cinchona tree, while Digitalin is obtained from foxglove (Digitalis) which is an effective cure for heart ailments.</w:t>
      </w:r>
    </w:p>
    <w:p w:rsidR="007E6EC1" w:rsidRDefault="00793E27" w:rsidP="00735EE3">
      <w:pPr>
        <w:pStyle w:val="NormalWeb"/>
        <w:numPr>
          <w:ilvl w:val="0"/>
          <w:numId w:val="70"/>
        </w:numPr>
      </w:pPr>
      <w:r>
        <w:t>Recently Vinblastine and Vincristine, two anticancer drugs, have been obtained from Periwinkle (Catharanthus) plant, which possesses anticancer alkaloids.</w:t>
      </w:r>
    </w:p>
    <w:p w:rsidR="00793E27" w:rsidRDefault="00793E27" w:rsidP="00735EE3">
      <w:pPr>
        <w:pStyle w:val="NormalWeb"/>
        <w:numPr>
          <w:ilvl w:val="0"/>
          <w:numId w:val="70"/>
        </w:numPr>
      </w:pPr>
      <w:r>
        <w:t xml:space="preserve"> A large number of marine animals are supposed to possess anti-cancer properties which are yet to be explored systematically.</w:t>
      </w:r>
    </w:p>
    <w:p w:rsidR="00793E27" w:rsidRDefault="00793E27" w:rsidP="00735EE3">
      <w:pPr>
        <w:pStyle w:val="NormalWeb"/>
        <w:numPr>
          <w:ilvl w:val="0"/>
          <w:numId w:val="69"/>
        </w:numPr>
      </w:pPr>
      <w:r>
        <w:rPr>
          <w:b/>
          <w:bCs/>
        </w:rPr>
        <w:t xml:space="preserve">Fuel: </w:t>
      </w:r>
    </w:p>
    <w:p w:rsidR="007E6EC1" w:rsidRDefault="00793E27" w:rsidP="00735EE3">
      <w:pPr>
        <w:pStyle w:val="NormalWeb"/>
        <w:numPr>
          <w:ilvl w:val="0"/>
          <w:numId w:val="71"/>
        </w:numPr>
      </w:pPr>
      <w:r>
        <w:t>Our forests have been used since ages for fuel wood.</w:t>
      </w:r>
    </w:p>
    <w:p w:rsidR="007E6EC1" w:rsidRDefault="00793E27" w:rsidP="00735EE3">
      <w:pPr>
        <w:pStyle w:val="NormalWeb"/>
        <w:numPr>
          <w:ilvl w:val="0"/>
          <w:numId w:val="71"/>
        </w:numPr>
      </w:pPr>
      <w:r>
        <w:t xml:space="preserve"> The fossil fuels like coal, petroleum and natural gas are also products of fossilized biodiversity.</w:t>
      </w:r>
    </w:p>
    <w:p w:rsidR="00793E27" w:rsidRDefault="00793E27" w:rsidP="00735EE3">
      <w:pPr>
        <w:pStyle w:val="NormalWeb"/>
        <w:numPr>
          <w:ilvl w:val="0"/>
          <w:numId w:val="71"/>
        </w:numPr>
      </w:pPr>
      <w:r>
        <w:t xml:space="preserve"> Firewood collected by individuals is not normally marketed, but are directly consumed by tribes and local villagers, hence falls under consumptive value.</w:t>
      </w:r>
    </w:p>
    <w:p w:rsidR="00793E27" w:rsidRDefault="00793E27" w:rsidP="00735EE3">
      <w:pPr>
        <w:pStyle w:val="Heading4"/>
        <w:numPr>
          <w:ilvl w:val="0"/>
          <w:numId w:val="28"/>
        </w:numPr>
      </w:pPr>
      <w:r>
        <w:t>Productive use Values:</w:t>
      </w:r>
    </w:p>
    <w:p w:rsidR="007E6EC1" w:rsidRDefault="00793E27" w:rsidP="00735EE3">
      <w:pPr>
        <w:pStyle w:val="NormalWeb"/>
        <w:numPr>
          <w:ilvl w:val="0"/>
          <w:numId w:val="72"/>
        </w:numPr>
      </w:pPr>
      <w:r>
        <w:t>These are the commercially usable values where the product is marketed and sold.</w:t>
      </w:r>
    </w:p>
    <w:p w:rsidR="00793E27" w:rsidRDefault="00793E27" w:rsidP="00735EE3">
      <w:pPr>
        <w:pStyle w:val="NormalWeb"/>
        <w:numPr>
          <w:ilvl w:val="0"/>
          <w:numId w:val="72"/>
        </w:numPr>
      </w:pPr>
      <w:r>
        <w:t xml:space="preserve"> It may include number of wild gene resources that can be traded for use by scientists for introducing desirable traits in the crops and domesticated animals.</w:t>
      </w:r>
    </w:p>
    <w:p w:rsidR="007E6EC1" w:rsidRDefault="00793E27" w:rsidP="00735EE3">
      <w:pPr>
        <w:pStyle w:val="NormalWeb"/>
        <w:numPr>
          <w:ilvl w:val="0"/>
          <w:numId w:val="72"/>
        </w:numPr>
      </w:pPr>
      <w:r>
        <w:t xml:space="preserve">These may include the animal products like tusks of elephants, musk from musk deer, silk from silkworm, wool from sheep, fir of many animals, lac from lac insects etc, all of which are traded in the market. </w:t>
      </w:r>
    </w:p>
    <w:p w:rsidR="00793E27" w:rsidRDefault="00793E27" w:rsidP="00735EE3">
      <w:pPr>
        <w:pStyle w:val="NormalWeb"/>
        <w:numPr>
          <w:ilvl w:val="0"/>
          <w:numId w:val="72"/>
        </w:numPr>
      </w:pPr>
      <w:r>
        <w:t>Many industries are dependent upon the productive use values of biodiversity e.g. the paper industry, plywood industry, railway sleeper industry, silk industry, textile industry, ivory-works, leather industry, pearl industry etc.</w:t>
      </w:r>
    </w:p>
    <w:p w:rsidR="00793E27" w:rsidRDefault="00793E27" w:rsidP="00735EE3">
      <w:pPr>
        <w:pStyle w:val="Heading4"/>
        <w:numPr>
          <w:ilvl w:val="0"/>
          <w:numId w:val="28"/>
        </w:numPr>
      </w:pPr>
      <w:r>
        <w:t>Social Value:</w:t>
      </w:r>
    </w:p>
    <w:p w:rsidR="007E6EC1" w:rsidRDefault="00793E27" w:rsidP="00735EE3">
      <w:pPr>
        <w:pStyle w:val="NormalWeb"/>
        <w:numPr>
          <w:ilvl w:val="0"/>
          <w:numId w:val="73"/>
        </w:numPr>
      </w:pPr>
      <w:r>
        <w:t xml:space="preserve">These are the values associated with the social life, customs, religion and psycho-spiritual aspects of the people. </w:t>
      </w:r>
    </w:p>
    <w:p w:rsidR="00793E27" w:rsidRDefault="00793E27" w:rsidP="00735EE3">
      <w:pPr>
        <w:pStyle w:val="NormalWeb"/>
        <w:numPr>
          <w:ilvl w:val="0"/>
          <w:numId w:val="73"/>
        </w:numPr>
      </w:pPr>
      <w:r>
        <w:lastRenderedPageBreak/>
        <w:t>Many of the plants are considered holy and sacred in our country like Tulsi (holy basil), Peepal, Mango, Lotus, Bael etc. The leaves, fruits or flowers of these plants are used in worship.</w:t>
      </w:r>
    </w:p>
    <w:p w:rsidR="007E6EC1" w:rsidRDefault="00793E27" w:rsidP="00735EE3">
      <w:pPr>
        <w:pStyle w:val="NormalWeb"/>
        <w:numPr>
          <w:ilvl w:val="0"/>
          <w:numId w:val="73"/>
        </w:numPr>
      </w:pPr>
      <w:r>
        <w:t>Thus social life, songs, dances and customs are closely woven around the wildlife.</w:t>
      </w:r>
    </w:p>
    <w:p w:rsidR="007E6EC1" w:rsidRDefault="00793E27" w:rsidP="00735EE3">
      <w:pPr>
        <w:pStyle w:val="NormalWeb"/>
        <w:numPr>
          <w:ilvl w:val="0"/>
          <w:numId w:val="73"/>
        </w:numPr>
      </w:pPr>
      <w:r>
        <w:t xml:space="preserve"> Many animals like cow, snake, bull, peacock, owl etc. also have significant place in our psycho-spiritual arena and thus hold special importance. </w:t>
      </w:r>
    </w:p>
    <w:p w:rsidR="00793E27" w:rsidRDefault="00793E27" w:rsidP="00735EE3">
      <w:pPr>
        <w:pStyle w:val="NormalWeb"/>
        <w:numPr>
          <w:ilvl w:val="0"/>
          <w:numId w:val="73"/>
        </w:numPr>
      </w:pPr>
      <w:r>
        <w:t>Thus, biodiversity has distinct social value, attached with different societies.</w:t>
      </w:r>
    </w:p>
    <w:p w:rsidR="00793E27" w:rsidRDefault="00793E27" w:rsidP="00735EE3">
      <w:pPr>
        <w:pStyle w:val="Heading4"/>
        <w:numPr>
          <w:ilvl w:val="0"/>
          <w:numId w:val="28"/>
        </w:numPr>
      </w:pPr>
      <w:r>
        <w:t xml:space="preserve">Ethical Value: </w:t>
      </w:r>
    </w:p>
    <w:p w:rsidR="007E6EC1" w:rsidRDefault="00793E27" w:rsidP="00735EE3">
      <w:pPr>
        <w:pStyle w:val="NormalWeb"/>
        <w:numPr>
          <w:ilvl w:val="0"/>
          <w:numId w:val="74"/>
        </w:numPr>
      </w:pPr>
      <w:r>
        <w:t>It is also sometimes known as existence value.</w:t>
      </w:r>
    </w:p>
    <w:p w:rsidR="007E6EC1" w:rsidRDefault="00793E27" w:rsidP="00735EE3">
      <w:pPr>
        <w:pStyle w:val="NormalWeb"/>
        <w:numPr>
          <w:ilvl w:val="0"/>
          <w:numId w:val="74"/>
        </w:numPr>
      </w:pPr>
      <w:r>
        <w:t xml:space="preserve"> It involves ethical issues like “all life must be preserved”. It is based on the concept of “Live and Let Live”. </w:t>
      </w:r>
    </w:p>
    <w:p w:rsidR="00793E27" w:rsidRDefault="00793E27" w:rsidP="00735EE3">
      <w:pPr>
        <w:pStyle w:val="NormalWeb"/>
        <w:numPr>
          <w:ilvl w:val="0"/>
          <w:numId w:val="74"/>
        </w:numPr>
      </w:pPr>
      <w:r>
        <w:t>If we want our human race to survive, then we must protect all biodiversity, because biodiversity is valuable.</w:t>
      </w:r>
    </w:p>
    <w:p w:rsidR="007E6EC1" w:rsidRDefault="00793E27" w:rsidP="00735EE3">
      <w:pPr>
        <w:pStyle w:val="NormalWeb"/>
        <w:numPr>
          <w:ilvl w:val="0"/>
          <w:numId w:val="74"/>
        </w:numPr>
      </w:pPr>
      <w:r>
        <w:t>The ethical value means that we may or may not use a species, but knowing the very fact that this species exists in nature gives us pleasure.</w:t>
      </w:r>
    </w:p>
    <w:p w:rsidR="007E6EC1" w:rsidRDefault="00793E27" w:rsidP="00735EE3">
      <w:pPr>
        <w:pStyle w:val="NormalWeb"/>
        <w:numPr>
          <w:ilvl w:val="0"/>
          <w:numId w:val="74"/>
        </w:numPr>
      </w:pPr>
      <w:r>
        <w:t xml:space="preserve"> We all feel sorry when we learn that “passenger pigeon’ or “dodo” is no more on this earth.</w:t>
      </w:r>
    </w:p>
    <w:p w:rsidR="007E6EC1" w:rsidRDefault="00793E27" w:rsidP="00735EE3">
      <w:pPr>
        <w:pStyle w:val="NormalWeb"/>
        <w:numPr>
          <w:ilvl w:val="0"/>
          <w:numId w:val="74"/>
        </w:numPr>
      </w:pPr>
      <w:r>
        <w:t xml:space="preserve"> We are not deriving anything direct from kangaroo, zebra or giraffe, but we all strongly feel that these species should exist in nature.</w:t>
      </w:r>
    </w:p>
    <w:p w:rsidR="00793E27" w:rsidRDefault="00793E27" w:rsidP="00735EE3">
      <w:pPr>
        <w:pStyle w:val="NormalWeb"/>
        <w:numPr>
          <w:ilvl w:val="0"/>
          <w:numId w:val="74"/>
        </w:numPr>
      </w:pPr>
      <w:r>
        <w:t xml:space="preserve"> This means, there is an ethical value or existence value attached to each species.</w:t>
      </w:r>
    </w:p>
    <w:p w:rsidR="00793E27" w:rsidRDefault="00793E27" w:rsidP="00735EE3">
      <w:pPr>
        <w:pStyle w:val="Heading4"/>
        <w:numPr>
          <w:ilvl w:val="0"/>
          <w:numId w:val="28"/>
        </w:numPr>
      </w:pPr>
      <w:r>
        <w:t>Aesthetic Value:</w:t>
      </w:r>
    </w:p>
    <w:p w:rsidR="007E6EC1" w:rsidRDefault="00793E27" w:rsidP="00735EE3">
      <w:pPr>
        <w:pStyle w:val="NormalWeb"/>
        <w:numPr>
          <w:ilvl w:val="0"/>
          <w:numId w:val="75"/>
        </w:numPr>
      </w:pPr>
      <w:r>
        <w:t>Great aesthetic value is attached to biodiversity.</w:t>
      </w:r>
    </w:p>
    <w:p w:rsidR="007E6EC1" w:rsidRDefault="00793E27" w:rsidP="00735EE3">
      <w:pPr>
        <w:pStyle w:val="NormalWeb"/>
        <w:numPr>
          <w:ilvl w:val="0"/>
          <w:numId w:val="75"/>
        </w:numPr>
      </w:pPr>
      <w:r>
        <w:t xml:space="preserve"> No one of us would like to visit vast stretches of barren lands with no signs of visible life. </w:t>
      </w:r>
    </w:p>
    <w:p w:rsidR="00793E27" w:rsidRDefault="00793E27" w:rsidP="00735EE3">
      <w:pPr>
        <w:pStyle w:val="NormalWeb"/>
        <w:numPr>
          <w:ilvl w:val="0"/>
          <w:numId w:val="75"/>
        </w:numPr>
      </w:pPr>
      <w:r>
        <w:t>People from far and wide spend a lot of time and money to visit wilderness area where they can enjoy the aesthetic value of biodiversity and this type of tourism is now known as eco-tourism.</w:t>
      </w:r>
    </w:p>
    <w:p w:rsidR="007E6EC1" w:rsidRDefault="00793E27" w:rsidP="00735EE3">
      <w:pPr>
        <w:pStyle w:val="NormalWeb"/>
        <w:numPr>
          <w:ilvl w:val="0"/>
          <w:numId w:val="75"/>
        </w:numPr>
      </w:pPr>
      <w:r>
        <w:t>The “willingness to pay” concept of such eco- tourism gives us even a monetary benefit for aesthetic value of biodiversity.</w:t>
      </w:r>
    </w:p>
    <w:p w:rsidR="00793E27" w:rsidRDefault="00793E27" w:rsidP="00735EE3">
      <w:pPr>
        <w:pStyle w:val="NormalWeb"/>
        <w:numPr>
          <w:ilvl w:val="0"/>
          <w:numId w:val="75"/>
        </w:numPr>
      </w:pPr>
      <w:r>
        <w:t xml:space="preserve"> Eco-tourism is estimated to generate 12 billion dollars of revenue annually that roughly gives the aesthetic value of biodiversity.</w:t>
      </w:r>
    </w:p>
    <w:p w:rsidR="00793E27" w:rsidRDefault="00793E27" w:rsidP="00735EE3">
      <w:pPr>
        <w:pStyle w:val="Heading4"/>
        <w:numPr>
          <w:ilvl w:val="0"/>
          <w:numId w:val="28"/>
        </w:numPr>
      </w:pPr>
      <w:r>
        <w:t>Option Values:</w:t>
      </w:r>
    </w:p>
    <w:p w:rsidR="007E6EC1" w:rsidRDefault="00793E27" w:rsidP="00735EE3">
      <w:pPr>
        <w:pStyle w:val="NormalWeb"/>
        <w:numPr>
          <w:ilvl w:val="0"/>
          <w:numId w:val="76"/>
        </w:numPr>
      </w:pPr>
      <w:r>
        <w:t xml:space="preserve">These values include the potentials of biodiversity that are presently unknown and need to be explored. </w:t>
      </w:r>
    </w:p>
    <w:p w:rsidR="00793E27" w:rsidRDefault="00793E27" w:rsidP="00735EE3">
      <w:pPr>
        <w:pStyle w:val="NormalWeb"/>
        <w:numPr>
          <w:ilvl w:val="0"/>
          <w:numId w:val="76"/>
        </w:numPr>
      </w:pPr>
      <w:r>
        <w:t>There is a possibility that we may have some potential cure of AIDS or cancer existing within the depths of marine ecosystem, or a tropical rainforests.</w:t>
      </w:r>
    </w:p>
    <w:p w:rsidR="007E6EC1" w:rsidRDefault="00793E27" w:rsidP="00735EE3">
      <w:pPr>
        <w:pStyle w:val="NormalWeb"/>
        <w:numPr>
          <w:ilvl w:val="0"/>
          <w:numId w:val="76"/>
        </w:numPr>
      </w:pPr>
      <w:r>
        <w:t>Thus option value is the value of knowing that there are biological resources existing on this biosphere that may one day prove to be an effective option for something important in the future.</w:t>
      </w:r>
    </w:p>
    <w:p w:rsidR="00793E27" w:rsidRDefault="00793E27" w:rsidP="00735EE3">
      <w:pPr>
        <w:pStyle w:val="NormalWeb"/>
        <w:numPr>
          <w:ilvl w:val="0"/>
          <w:numId w:val="76"/>
        </w:numPr>
      </w:pPr>
      <w:r>
        <w:lastRenderedPageBreak/>
        <w:t xml:space="preserve"> Thus, the option value of biodiversity suggests that any species may prove to be a miracle species some day.</w:t>
      </w:r>
    </w:p>
    <w:p w:rsidR="007E6EC1" w:rsidRDefault="00793E27" w:rsidP="00735EE3">
      <w:pPr>
        <w:pStyle w:val="NormalWeb"/>
        <w:numPr>
          <w:ilvl w:val="0"/>
          <w:numId w:val="76"/>
        </w:numPr>
      </w:pPr>
      <w:r>
        <w:t>The biodiversity is like precious gifts of nature presented to us.</w:t>
      </w:r>
    </w:p>
    <w:p w:rsidR="007E6EC1" w:rsidRDefault="00793E27" w:rsidP="00735EE3">
      <w:pPr>
        <w:pStyle w:val="NormalWeb"/>
        <w:numPr>
          <w:ilvl w:val="0"/>
          <w:numId w:val="76"/>
        </w:numPr>
      </w:pPr>
      <w:r>
        <w:t xml:space="preserve"> We should not commit the folly of losing these gifts even before unwrapping them. </w:t>
      </w:r>
    </w:p>
    <w:p w:rsidR="00793E27" w:rsidRDefault="00793E27" w:rsidP="00735EE3">
      <w:pPr>
        <w:pStyle w:val="NormalWeb"/>
        <w:numPr>
          <w:ilvl w:val="0"/>
          <w:numId w:val="76"/>
        </w:numPr>
      </w:pPr>
      <w:r>
        <w:t>The option value also includes the values, in term of the option to visit areas where a variety of flora and fauna, or specifically some endemic, rare or endangered species exist.</w:t>
      </w:r>
    </w:p>
    <w:p w:rsidR="00793E27" w:rsidRDefault="00793E27" w:rsidP="00735EE3">
      <w:pPr>
        <w:pStyle w:val="Heading4"/>
        <w:numPr>
          <w:ilvl w:val="0"/>
          <w:numId w:val="28"/>
        </w:numPr>
      </w:pPr>
      <w:r>
        <w:t>Ecosystem Service Value:</w:t>
      </w:r>
    </w:p>
    <w:p w:rsidR="007E6EC1" w:rsidRDefault="00793E27" w:rsidP="00735EE3">
      <w:pPr>
        <w:pStyle w:val="NormalWeb"/>
        <w:numPr>
          <w:ilvl w:val="0"/>
          <w:numId w:val="77"/>
        </w:numPr>
      </w:pPr>
      <w:r>
        <w:t>Recently, a non-consumptive use value related to self maintenance of the ecosystem and various important ecosystem services has been recognized.</w:t>
      </w:r>
    </w:p>
    <w:p w:rsidR="007E6EC1" w:rsidRDefault="00793E27" w:rsidP="00735EE3">
      <w:pPr>
        <w:pStyle w:val="NormalWeb"/>
        <w:numPr>
          <w:ilvl w:val="0"/>
          <w:numId w:val="77"/>
        </w:numPr>
      </w:pPr>
      <w:r>
        <w:t xml:space="preserve"> It refers to the services provided by ecosystems like prevention of soil erosion, prevention of floods, maintenance of soil fertility, cycling of nutrients, fixation of nitrogen, cycling of water, their role as carbon sinks, pollutant absorption and reduction of the threat of global warming etc.</w:t>
      </w:r>
    </w:p>
    <w:p w:rsidR="007E6EC1" w:rsidRDefault="007E6EC1" w:rsidP="007E6EC1">
      <w:pPr>
        <w:pStyle w:val="NormalWeb"/>
        <w:ind w:left="720"/>
      </w:pPr>
    </w:p>
    <w:p w:rsidR="00793E27" w:rsidRPr="00D46D54" w:rsidRDefault="00793E27" w:rsidP="007E6EC1">
      <w:pPr>
        <w:pStyle w:val="NormalWeb"/>
        <w:numPr>
          <w:ilvl w:val="0"/>
          <w:numId w:val="1"/>
        </w:numPr>
        <w:rPr>
          <w:rStyle w:val="Strong"/>
          <w:b w:val="0"/>
          <w:bCs w:val="0"/>
          <w:sz w:val="28"/>
          <w:szCs w:val="28"/>
        </w:rPr>
      </w:pPr>
      <w:r w:rsidRPr="00D46D54">
        <w:rPr>
          <w:rStyle w:val="Strong"/>
          <w:sz w:val="28"/>
          <w:szCs w:val="28"/>
        </w:rPr>
        <w:t>Biodiversity at Global, National and Local Levels (explained with diagram)!</w:t>
      </w:r>
    </w:p>
    <w:p w:rsidR="00A261C9" w:rsidRDefault="00A261C9" w:rsidP="00793E27">
      <w:pPr>
        <w:pStyle w:val="NormalWeb"/>
        <w:rPr>
          <w:rStyle w:val="Strong"/>
        </w:rPr>
      </w:pPr>
    </w:p>
    <w:p w:rsidR="00A261C9" w:rsidRDefault="00A261C9" w:rsidP="00D46D54">
      <w:pPr>
        <w:pStyle w:val="NormalWeb"/>
        <w:ind w:left="720"/>
        <w:rPr>
          <w:rStyle w:val="Strong"/>
        </w:rPr>
      </w:pPr>
      <w:r>
        <w:rPr>
          <w:noProof/>
        </w:rPr>
        <w:drawing>
          <wp:inline distT="0" distB="0" distL="0" distR="0">
            <wp:extent cx="5172075" cy="2800350"/>
            <wp:effectExtent l="19050" t="0" r="9525" b="0"/>
            <wp:docPr id="103" name="irc_mi" descr="https://www.cbd.int/images/cov-gbo-01-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cbd.int/images/cov-gbo-01-en.jpg"/>
                    <pic:cNvPicPr>
                      <a:picLocks noChangeAspect="1" noChangeArrowheads="1"/>
                    </pic:cNvPicPr>
                  </pic:nvPicPr>
                  <pic:blipFill>
                    <a:blip r:embed="rId184" cstate="print"/>
                    <a:srcRect/>
                    <a:stretch>
                      <a:fillRect/>
                    </a:stretch>
                  </pic:blipFill>
                  <pic:spPr bwMode="auto">
                    <a:xfrm>
                      <a:off x="0" y="0"/>
                      <a:ext cx="5172075" cy="2800350"/>
                    </a:xfrm>
                    <a:prstGeom prst="rect">
                      <a:avLst/>
                    </a:prstGeom>
                    <a:noFill/>
                    <a:ln w="9525">
                      <a:noFill/>
                      <a:miter lim="800000"/>
                      <a:headEnd/>
                      <a:tailEnd/>
                    </a:ln>
                  </pic:spPr>
                </pic:pic>
              </a:graphicData>
            </a:graphic>
          </wp:inline>
        </w:drawing>
      </w:r>
    </w:p>
    <w:p w:rsidR="00793E27" w:rsidRDefault="00793E27" w:rsidP="00793E27">
      <w:pPr>
        <w:pStyle w:val="NormalWeb"/>
      </w:pPr>
    </w:p>
    <w:p w:rsidR="00793E27" w:rsidRDefault="00793E27" w:rsidP="00735EE3">
      <w:pPr>
        <w:pStyle w:val="Heading4"/>
        <w:numPr>
          <w:ilvl w:val="0"/>
          <w:numId w:val="28"/>
        </w:numPr>
      </w:pPr>
      <w:r>
        <w:lastRenderedPageBreak/>
        <w:t xml:space="preserve">Global Level: </w:t>
      </w:r>
    </w:p>
    <w:p w:rsidR="00793E27" w:rsidRDefault="00793E27" w:rsidP="00735EE3">
      <w:pPr>
        <w:pStyle w:val="NormalWeb"/>
        <w:numPr>
          <w:ilvl w:val="0"/>
          <w:numId w:val="78"/>
        </w:numPr>
      </w:pPr>
      <w:r>
        <w:t>Conservative estimates of the existing biodiversity is ten million species, but if estimates for insects are correct then it could be around 30 million species, we have till now enlisted about 1.4 million species.</w:t>
      </w:r>
    </w:p>
    <w:p w:rsidR="00793E27" w:rsidRDefault="00793E27" w:rsidP="00735EE3">
      <w:pPr>
        <w:pStyle w:val="NormalWeb"/>
        <w:numPr>
          <w:ilvl w:val="0"/>
          <w:numId w:val="78"/>
        </w:numPr>
      </w:pPr>
      <w:r>
        <w:t>It includes among others about 98% birds, 95% reptiles and amphibians, 90% fish and about 85% higher plants known to</w:t>
      </w:r>
      <w:r w:rsidR="00D46D54">
        <w:t xml:space="preserve"> exist on this Earth.</w:t>
      </w:r>
    </w:p>
    <w:p w:rsidR="00793E27" w:rsidRDefault="00793E27" w:rsidP="00735EE3">
      <w:pPr>
        <w:pStyle w:val="Heading4"/>
        <w:numPr>
          <w:ilvl w:val="0"/>
          <w:numId w:val="28"/>
        </w:numPr>
      </w:pPr>
      <w:r>
        <w:t xml:space="preserve">National and Local Level: </w:t>
      </w:r>
    </w:p>
    <w:p w:rsidR="00793E27" w:rsidRDefault="00793E27" w:rsidP="00735EE3">
      <w:pPr>
        <w:pStyle w:val="NormalWeb"/>
        <w:numPr>
          <w:ilvl w:val="0"/>
          <w:numId w:val="79"/>
        </w:numPr>
      </w:pPr>
      <w:r>
        <w:t>India has over 108,276 species of bacteria, fungi, plants and animals already ident</w:t>
      </w:r>
      <w:r w:rsidR="00D46D54">
        <w:t>ified and described .</w:t>
      </w:r>
      <w:r>
        <w:t xml:space="preserve"> Out of these, 84 percent species constitute fungi (21.2 percent), flowering plants (13.9 percent), and insect (49.3 percent). In terms of the number of species, the insecta alone constitute nearly half of the </w:t>
      </w:r>
      <w:r w:rsidR="00D46D54">
        <w:t>biodiversity in India .</w:t>
      </w:r>
    </w:p>
    <w:p w:rsidR="00D46D54" w:rsidRDefault="00793E27" w:rsidP="00735EE3">
      <w:pPr>
        <w:pStyle w:val="NormalWeb"/>
        <w:numPr>
          <w:ilvl w:val="0"/>
          <w:numId w:val="79"/>
        </w:numPr>
      </w:pPr>
      <w:r>
        <w:t>These species occur on land, fresh and marine waters, or occur as symbionts in mutualistic or parasitic state with other organisms.</w:t>
      </w:r>
    </w:p>
    <w:p w:rsidR="00D46D54" w:rsidRDefault="00793E27" w:rsidP="00735EE3">
      <w:pPr>
        <w:pStyle w:val="NormalWeb"/>
        <w:numPr>
          <w:ilvl w:val="0"/>
          <w:numId w:val="79"/>
        </w:numPr>
      </w:pPr>
      <w:r>
        <w:t xml:space="preserve"> In the world as a whole, 16, 04,000 species of Monera, Protista, Fungi, Plantae and Animalia have been described so far.</w:t>
      </w:r>
    </w:p>
    <w:p w:rsidR="00D46D54" w:rsidRDefault="00793E27" w:rsidP="00735EE3">
      <w:pPr>
        <w:pStyle w:val="NormalWeb"/>
        <w:numPr>
          <w:ilvl w:val="0"/>
          <w:numId w:val="79"/>
        </w:numPr>
      </w:pPr>
      <w:r>
        <w:t xml:space="preserve"> However, it is estimated that at least 179, 80,000 species exist in the world, but as a working figure 122, 50,000 species are considered to be near reality.</w:t>
      </w:r>
    </w:p>
    <w:p w:rsidR="00793E27" w:rsidRDefault="00793E27" w:rsidP="00735EE3">
      <w:pPr>
        <w:pStyle w:val="NormalWeb"/>
        <w:numPr>
          <w:ilvl w:val="0"/>
          <w:numId w:val="79"/>
        </w:numPr>
      </w:pPr>
      <w:r>
        <w:t xml:space="preserve"> Percentage of Different Biota in India</w:t>
      </w:r>
    </w:p>
    <w:p w:rsidR="00793E27" w:rsidRDefault="00793E27" w:rsidP="00D46D54">
      <w:pPr>
        <w:pStyle w:val="NormalWeb"/>
        <w:ind w:left="720"/>
      </w:pPr>
      <w:r>
        <w:rPr>
          <w:b/>
          <w:bCs/>
          <w:noProof/>
          <w:color w:val="0000FF"/>
        </w:rPr>
        <w:drawing>
          <wp:inline distT="0" distB="0" distL="0" distR="0">
            <wp:extent cx="4591050" cy="3038475"/>
            <wp:effectExtent l="19050" t="0" r="0" b="0"/>
            <wp:docPr id="93" name="Picture 93" descr="Percentage of Different Biota in India">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ercentage of Different Biota in India">
                      <a:hlinkClick r:id="rId185"/>
                    </pic:cNvPr>
                    <pic:cNvPicPr>
                      <a:picLocks noChangeAspect="1" noChangeArrowheads="1"/>
                    </pic:cNvPicPr>
                  </pic:nvPicPr>
                  <pic:blipFill>
                    <a:blip r:embed="rId186"/>
                    <a:srcRect/>
                    <a:stretch>
                      <a:fillRect/>
                    </a:stretch>
                  </pic:blipFill>
                  <pic:spPr bwMode="auto">
                    <a:xfrm>
                      <a:off x="0" y="0"/>
                      <a:ext cx="4591050" cy="3038475"/>
                    </a:xfrm>
                    <a:prstGeom prst="rect">
                      <a:avLst/>
                    </a:prstGeom>
                    <a:noFill/>
                    <a:ln w="9525">
                      <a:noFill/>
                      <a:miter lim="800000"/>
                      <a:headEnd/>
                      <a:tailEnd/>
                    </a:ln>
                  </pic:spPr>
                </pic:pic>
              </a:graphicData>
            </a:graphic>
          </wp:inline>
        </w:drawing>
      </w:r>
    </w:p>
    <w:p w:rsidR="00793E27" w:rsidRDefault="00793E27" w:rsidP="00D46D54">
      <w:pPr>
        <w:pStyle w:val="NormalWeb"/>
        <w:ind w:left="720"/>
      </w:pPr>
    </w:p>
    <w:p w:rsidR="00793E27" w:rsidRDefault="00793E27" w:rsidP="00735EE3">
      <w:pPr>
        <w:pStyle w:val="NormalWeb"/>
        <w:numPr>
          <w:ilvl w:val="0"/>
          <w:numId w:val="80"/>
        </w:numPr>
      </w:pPr>
      <w:r>
        <w:t xml:space="preserve">India is 10th among the plant rich countries of the world, fourth among the Asian countries, eleventh according to the number of endemic species of higher vertebrates (amphibia, birds and mammals), and tenth in the world as far as richness in mammals is </w:t>
      </w:r>
      <w:r>
        <w:lastRenderedPageBreak/>
        <w:t>concerned. Out of the 10 ‘Hot spots’ identified in the world, India has four. These are Eastern Himalaya, North East India, Western Ghats and Andaman &amp; Nicobar Islands.</w:t>
      </w:r>
    </w:p>
    <w:p w:rsidR="00D46D54" w:rsidRDefault="00793E27" w:rsidP="00735EE3">
      <w:pPr>
        <w:pStyle w:val="NormalWeb"/>
        <w:numPr>
          <w:ilvl w:val="0"/>
          <w:numId w:val="80"/>
        </w:numPr>
      </w:pPr>
      <w:r>
        <w:t xml:space="preserve">The crops which first grew in India and spread throughout the world include rice, sugarcane, Asiatic vignas, jute, mango, citrus, and banana, several species of millets, spices, medicinal, aromatics and ornamentals. </w:t>
      </w:r>
    </w:p>
    <w:p w:rsidR="00793E27" w:rsidRDefault="00793E27" w:rsidP="00735EE3">
      <w:pPr>
        <w:pStyle w:val="NormalWeb"/>
        <w:numPr>
          <w:ilvl w:val="0"/>
          <w:numId w:val="80"/>
        </w:numPr>
      </w:pPr>
      <w:r>
        <w:t>India ranks sixth among the centres of diversity and origin in terms of agro-biodiversity.</w:t>
      </w:r>
    </w:p>
    <w:p w:rsidR="00793E27" w:rsidRDefault="00793E27" w:rsidP="00D46D54">
      <w:pPr>
        <w:pStyle w:val="ListParagraph"/>
      </w:pPr>
    </w:p>
    <w:p w:rsidR="00A261C9" w:rsidRDefault="00A261C9" w:rsidP="00BE4CBB">
      <w:pPr>
        <w:pStyle w:val="NormalWeb"/>
        <w:numPr>
          <w:ilvl w:val="0"/>
          <w:numId w:val="1"/>
        </w:numPr>
        <w:rPr>
          <w:rStyle w:val="Strong"/>
        </w:rPr>
      </w:pPr>
      <w:r w:rsidRPr="00D46D54">
        <w:rPr>
          <w:rStyle w:val="Strong"/>
          <w:sz w:val="32"/>
          <w:szCs w:val="32"/>
        </w:rPr>
        <w:t>India as a Mega Bio-Diversity Nation</w:t>
      </w:r>
      <w:r>
        <w:rPr>
          <w:rStyle w:val="Strong"/>
        </w:rPr>
        <w:t>!</w:t>
      </w:r>
      <w:r w:rsidRPr="00A261C9">
        <w:t xml:space="preserve"> </w:t>
      </w:r>
      <w:r>
        <w:rPr>
          <w:noProof/>
        </w:rPr>
        <w:drawing>
          <wp:inline distT="0" distB="0" distL="0" distR="0">
            <wp:extent cx="5324475" cy="3990975"/>
            <wp:effectExtent l="19050" t="0" r="9525" b="0"/>
            <wp:docPr id="106" name="Picture 106" descr="https://encrypted-tbn1.gstatic.com/images?q=tbn:ANd9GcQUQYqcXrjD81MJcepczn_931QlPnaor8GBThuKGp613uprDGxV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encrypted-tbn1.gstatic.com/images?q=tbn:ANd9GcQUQYqcXrjD81MJcepczn_931QlPnaor8GBThuKGp613uprDGxVbA"/>
                    <pic:cNvPicPr>
                      <a:picLocks noChangeAspect="1" noChangeArrowheads="1"/>
                    </pic:cNvPicPr>
                  </pic:nvPicPr>
                  <pic:blipFill>
                    <a:blip r:embed="rId187"/>
                    <a:srcRect/>
                    <a:stretch>
                      <a:fillRect/>
                    </a:stretch>
                  </pic:blipFill>
                  <pic:spPr bwMode="auto">
                    <a:xfrm>
                      <a:off x="0" y="0"/>
                      <a:ext cx="5324475" cy="3990975"/>
                    </a:xfrm>
                    <a:prstGeom prst="rect">
                      <a:avLst/>
                    </a:prstGeom>
                    <a:noFill/>
                    <a:ln w="9525">
                      <a:noFill/>
                      <a:miter lim="800000"/>
                      <a:headEnd/>
                      <a:tailEnd/>
                    </a:ln>
                  </pic:spPr>
                </pic:pic>
              </a:graphicData>
            </a:graphic>
          </wp:inline>
        </w:drawing>
      </w:r>
    </w:p>
    <w:p w:rsidR="00A261C9" w:rsidRDefault="00A261C9" w:rsidP="00A261C9">
      <w:pPr>
        <w:pStyle w:val="NormalWeb"/>
        <w:rPr>
          <w:rStyle w:val="Strong"/>
        </w:rPr>
      </w:pPr>
    </w:p>
    <w:p w:rsidR="00A261C9" w:rsidRDefault="00A261C9" w:rsidP="00A261C9">
      <w:pPr>
        <w:pStyle w:val="NormalWeb"/>
      </w:pPr>
    </w:p>
    <w:p w:rsidR="00D46D54" w:rsidRDefault="00A261C9" w:rsidP="00735EE3">
      <w:pPr>
        <w:pStyle w:val="NormalWeb"/>
        <w:numPr>
          <w:ilvl w:val="0"/>
          <w:numId w:val="81"/>
        </w:numPr>
      </w:pPr>
      <w:r>
        <w:t>Geological events in the landmass of India have provided conditions for high levels of biological diversity.</w:t>
      </w:r>
    </w:p>
    <w:p w:rsidR="00A261C9" w:rsidRDefault="00A261C9" w:rsidP="00735EE3">
      <w:pPr>
        <w:pStyle w:val="NormalWeb"/>
        <w:numPr>
          <w:ilvl w:val="0"/>
          <w:numId w:val="81"/>
        </w:numPr>
      </w:pPr>
      <w:r>
        <w:t xml:space="preserve"> A split in the single giant continent around 70 million years ago, led to the formation of northern and southern continents, with India a part of Gondwanaland – the southern landmass, together with Africa, Australia and the Antarctic.</w:t>
      </w:r>
    </w:p>
    <w:p w:rsidR="00D46D54" w:rsidRDefault="00A261C9" w:rsidP="00735EE3">
      <w:pPr>
        <w:pStyle w:val="NormalWeb"/>
        <w:numPr>
          <w:ilvl w:val="0"/>
          <w:numId w:val="81"/>
        </w:numPr>
      </w:pPr>
      <w:r>
        <w:t xml:space="preserve">Later tectonic movements shifted India northward across the equator to join the Northern Eurasian continent. </w:t>
      </w:r>
    </w:p>
    <w:p w:rsidR="00A261C9" w:rsidRDefault="00A261C9" w:rsidP="00735EE3">
      <w:pPr>
        <w:pStyle w:val="NormalWeb"/>
        <w:numPr>
          <w:ilvl w:val="0"/>
          <w:numId w:val="81"/>
        </w:numPr>
      </w:pPr>
      <w:r>
        <w:lastRenderedPageBreak/>
        <w:t>As the intervening shallow Tethis Sea closed down, plants and animals that had evolved both in Europe and in the Far East migrated into India before the Himalayas had formed.</w:t>
      </w:r>
    </w:p>
    <w:p w:rsidR="00D46D54" w:rsidRDefault="00A261C9" w:rsidP="00735EE3">
      <w:pPr>
        <w:pStyle w:val="NormalWeb"/>
        <w:numPr>
          <w:ilvl w:val="0"/>
          <w:numId w:val="81"/>
        </w:numPr>
      </w:pPr>
      <w:r>
        <w:t xml:space="preserve">A final influx came from Africa with Ethiopian species, which were adapted to the Savannas and semi-arid regions. </w:t>
      </w:r>
    </w:p>
    <w:p w:rsidR="00A261C9" w:rsidRDefault="00A261C9" w:rsidP="00735EE3">
      <w:pPr>
        <w:pStyle w:val="NormalWeb"/>
        <w:numPr>
          <w:ilvl w:val="0"/>
          <w:numId w:val="81"/>
        </w:numPr>
      </w:pPr>
      <w:r>
        <w:t>Thus India’s special geographical position between three distinctive centers of biological evolution and radiation of species is responsible for our rich and varied biodiversity.</w:t>
      </w:r>
    </w:p>
    <w:p w:rsidR="00D46D54" w:rsidRDefault="00A261C9" w:rsidP="00735EE3">
      <w:pPr>
        <w:pStyle w:val="NormalWeb"/>
        <w:numPr>
          <w:ilvl w:val="0"/>
          <w:numId w:val="81"/>
        </w:numPr>
      </w:pPr>
      <w:r>
        <w:t xml:space="preserve">Among the biologically rich nations, India stands among the top 10 or 15 countries for its great variety of plants and animals, many of which are not found elsewhere. </w:t>
      </w:r>
    </w:p>
    <w:p w:rsidR="00A261C9" w:rsidRDefault="00A261C9" w:rsidP="00735EE3">
      <w:pPr>
        <w:pStyle w:val="NormalWeb"/>
        <w:numPr>
          <w:ilvl w:val="0"/>
          <w:numId w:val="81"/>
        </w:numPr>
      </w:pPr>
      <w:r>
        <w:t>India has 350 different mammals (rated eight highest in the world), 1,200 species of birds (eighth in the world), and 453 species of reptiles (fifth in the world) and 45,000 plant species, of which most are angiosperms, (fifteenth in the world).</w:t>
      </w:r>
    </w:p>
    <w:p w:rsidR="00D46D54" w:rsidRDefault="00A261C9" w:rsidP="00735EE3">
      <w:pPr>
        <w:pStyle w:val="NormalWeb"/>
        <w:numPr>
          <w:ilvl w:val="0"/>
          <w:numId w:val="81"/>
        </w:numPr>
      </w:pPr>
      <w:r>
        <w:t xml:space="preserve">These include especially high species diversity of ferns (1022 species) and orchids (1082 species). India has 50,000 known species of insects, including 13,000 butterflies and moths. </w:t>
      </w:r>
    </w:p>
    <w:p w:rsidR="00A261C9" w:rsidRDefault="00A261C9" w:rsidP="00735EE3">
      <w:pPr>
        <w:pStyle w:val="NormalWeb"/>
        <w:numPr>
          <w:ilvl w:val="0"/>
          <w:numId w:val="81"/>
        </w:numPr>
      </w:pPr>
      <w:r>
        <w:t>It is estimated that the number of unknown species could be several times higher. It is estimated that 18% of Indian plants are endemic to the country and found nowhere else in the world.</w:t>
      </w:r>
    </w:p>
    <w:p w:rsidR="00D46D54" w:rsidRDefault="00A261C9" w:rsidP="00735EE3">
      <w:pPr>
        <w:pStyle w:val="NormalWeb"/>
        <w:numPr>
          <w:ilvl w:val="0"/>
          <w:numId w:val="81"/>
        </w:numPr>
      </w:pPr>
      <w:r>
        <w:t>Among the plant species the flowering plants have a much higher degree of endemism, a third of these are not found elsewhere in the world.</w:t>
      </w:r>
    </w:p>
    <w:p w:rsidR="00A261C9" w:rsidRDefault="00A261C9" w:rsidP="00735EE3">
      <w:pPr>
        <w:pStyle w:val="NormalWeb"/>
        <w:numPr>
          <w:ilvl w:val="0"/>
          <w:numId w:val="81"/>
        </w:numPr>
      </w:pPr>
      <w:r>
        <w:t xml:space="preserve"> Among amphibians found in India, 62% are unique to this country.</w:t>
      </w:r>
    </w:p>
    <w:p w:rsidR="00D46D54" w:rsidRDefault="00A261C9" w:rsidP="00735EE3">
      <w:pPr>
        <w:pStyle w:val="NormalWeb"/>
        <w:numPr>
          <w:ilvl w:val="0"/>
          <w:numId w:val="81"/>
        </w:numPr>
      </w:pPr>
      <w:r>
        <w:t>Among lizards, of the 153 species recorded, 50% are endemic.</w:t>
      </w:r>
    </w:p>
    <w:p w:rsidR="00A261C9" w:rsidRDefault="00A261C9" w:rsidP="00735EE3">
      <w:pPr>
        <w:pStyle w:val="NormalWeb"/>
        <w:numPr>
          <w:ilvl w:val="0"/>
          <w:numId w:val="81"/>
        </w:numPr>
      </w:pPr>
      <w:r>
        <w:t xml:space="preserve"> High endemism has also been recorded for various groups of insects, marine worms, centipedes, mayflies and fresh water sponges.</w:t>
      </w:r>
    </w:p>
    <w:p w:rsidR="00D46D54" w:rsidRDefault="00A261C9" w:rsidP="00735EE3">
      <w:pPr>
        <w:pStyle w:val="NormalWeb"/>
        <w:numPr>
          <w:ilvl w:val="0"/>
          <w:numId w:val="81"/>
        </w:numPr>
      </w:pPr>
      <w:r>
        <w:t xml:space="preserve">The eastern Himalayas from a humid region having high monsoon rain fall milder temperature and less snowfall. </w:t>
      </w:r>
    </w:p>
    <w:p w:rsidR="00A261C9" w:rsidRDefault="00A261C9" w:rsidP="00735EE3">
      <w:pPr>
        <w:pStyle w:val="NormalWeb"/>
        <w:numPr>
          <w:ilvl w:val="0"/>
          <w:numId w:val="81"/>
        </w:numPr>
      </w:pPr>
      <w:r>
        <w:t>The mighty mountains with their snow-pick and extremely rich forest exert a tremendous influence on the flora and fauna of the region.</w:t>
      </w:r>
    </w:p>
    <w:p w:rsidR="00D46D54" w:rsidRDefault="00D46D54" w:rsidP="00D46D54">
      <w:pPr>
        <w:pStyle w:val="ListParagraph"/>
        <w:autoSpaceDE w:val="0"/>
        <w:autoSpaceDN w:val="0"/>
        <w:adjustRightInd w:val="0"/>
        <w:spacing w:after="0" w:line="240" w:lineRule="auto"/>
        <w:rPr>
          <w:rFonts w:ascii="FrutigerBold" w:hAnsi="FrutigerBold" w:cs="FrutigerBold"/>
          <w:b/>
          <w:bCs/>
          <w:color w:val="231F20"/>
          <w:sz w:val="20"/>
          <w:szCs w:val="20"/>
        </w:rPr>
      </w:pPr>
    </w:p>
    <w:p w:rsidR="00A261C9" w:rsidRPr="00D46D54" w:rsidRDefault="00A261C9" w:rsidP="00BE4CBB">
      <w:pPr>
        <w:pStyle w:val="ListParagraph"/>
        <w:numPr>
          <w:ilvl w:val="0"/>
          <w:numId w:val="1"/>
        </w:numPr>
        <w:autoSpaceDE w:val="0"/>
        <w:autoSpaceDN w:val="0"/>
        <w:adjustRightInd w:val="0"/>
        <w:spacing w:after="0" w:line="240" w:lineRule="auto"/>
        <w:rPr>
          <w:rFonts w:ascii="FrutigerBold" w:hAnsi="FrutigerBold" w:cs="FrutigerBold"/>
          <w:b/>
          <w:bCs/>
          <w:i/>
          <w:color w:val="231F20"/>
          <w:sz w:val="32"/>
          <w:szCs w:val="32"/>
        </w:rPr>
      </w:pPr>
      <w:r w:rsidRPr="00D46D54">
        <w:rPr>
          <w:rFonts w:ascii="FrutigerBold" w:hAnsi="FrutigerBold" w:cs="FrutigerBold"/>
          <w:b/>
          <w:bCs/>
          <w:i/>
          <w:color w:val="231F20"/>
          <w:sz w:val="32"/>
          <w:szCs w:val="32"/>
        </w:rPr>
        <w:t>HOTSPOTS OF BIODIVERSITY</w:t>
      </w:r>
    </w:p>
    <w:p w:rsidR="00D46D54" w:rsidRDefault="00D46D54" w:rsidP="00D46D54">
      <w:pPr>
        <w:pStyle w:val="ListParagraph"/>
        <w:autoSpaceDE w:val="0"/>
        <w:autoSpaceDN w:val="0"/>
        <w:adjustRightInd w:val="0"/>
        <w:spacing w:after="0" w:line="240" w:lineRule="auto"/>
        <w:rPr>
          <w:rFonts w:ascii="FrutigerLight" w:hAnsi="FrutigerLight" w:cs="FrutigerLight"/>
          <w:color w:val="231F20"/>
          <w:sz w:val="20"/>
          <w:szCs w:val="20"/>
        </w:rPr>
      </w:pPr>
    </w:p>
    <w:p w:rsidR="00D46D54" w:rsidRPr="005048DB" w:rsidRDefault="00A261C9" w:rsidP="00735EE3">
      <w:pPr>
        <w:pStyle w:val="ListParagraph"/>
        <w:numPr>
          <w:ilvl w:val="0"/>
          <w:numId w:val="82"/>
        </w:numPr>
        <w:autoSpaceDE w:val="0"/>
        <w:autoSpaceDN w:val="0"/>
        <w:adjustRightInd w:val="0"/>
        <w:spacing w:after="0" w:line="240" w:lineRule="auto"/>
        <w:rPr>
          <w:rFonts w:ascii="FrutigerLight" w:hAnsi="FrutigerLight" w:cs="FrutigerLight"/>
          <w:color w:val="231F20"/>
        </w:rPr>
      </w:pPr>
      <w:r w:rsidRPr="005048DB">
        <w:rPr>
          <w:rFonts w:ascii="FrutigerLight" w:hAnsi="FrutigerLight" w:cs="FrutigerLight"/>
          <w:color w:val="231F20"/>
        </w:rPr>
        <w:t>The earth’s biodiversity is distributed in specific</w:t>
      </w:r>
      <w:r w:rsidR="009D2028" w:rsidRPr="005048DB">
        <w:rPr>
          <w:rFonts w:ascii="FrutigerLight" w:hAnsi="FrutigerLight" w:cs="FrutigerLight"/>
          <w:color w:val="231F20"/>
        </w:rPr>
        <w:t xml:space="preserve"> </w:t>
      </w:r>
      <w:r w:rsidRPr="005048DB">
        <w:rPr>
          <w:rFonts w:ascii="FrutigerLight" w:hAnsi="FrutigerLight" w:cs="FrutigerLight"/>
          <w:color w:val="231F20"/>
        </w:rPr>
        <w:t xml:space="preserve">ecological regions. </w:t>
      </w:r>
    </w:p>
    <w:p w:rsidR="00D46D54" w:rsidRPr="005048DB" w:rsidRDefault="00A261C9" w:rsidP="00735EE3">
      <w:pPr>
        <w:pStyle w:val="ListParagraph"/>
        <w:numPr>
          <w:ilvl w:val="0"/>
          <w:numId w:val="82"/>
        </w:numPr>
        <w:autoSpaceDE w:val="0"/>
        <w:autoSpaceDN w:val="0"/>
        <w:adjustRightInd w:val="0"/>
        <w:spacing w:after="0" w:line="240" w:lineRule="auto"/>
        <w:rPr>
          <w:rFonts w:ascii="FrutigerLight" w:hAnsi="FrutigerLight" w:cs="FrutigerLight"/>
          <w:color w:val="231F20"/>
        </w:rPr>
      </w:pPr>
      <w:r w:rsidRPr="005048DB">
        <w:rPr>
          <w:rFonts w:ascii="FrutigerLight" w:hAnsi="FrutigerLight" w:cs="FrutigerLight"/>
          <w:color w:val="231F20"/>
        </w:rPr>
        <w:t>There are over a thousand</w:t>
      </w:r>
      <w:r w:rsidR="009D2028" w:rsidRPr="005048DB">
        <w:rPr>
          <w:rFonts w:ascii="FrutigerLight" w:hAnsi="FrutigerLight" w:cs="FrutigerLight"/>
          <w:color w:val="231F20"/>
        </w:rPr>
        <w:t xml:space="preserve"> </w:t>
      </w:r>
      <w:r w:rsidRPr="005048DB">
        <w:rPr>
          <w:rFonts w:ascii="FrutigerLight" w:hAnsi="FrutigerLight" w:cs="FrutigerLight"/>
          <w:color w:val="231F20"/>
        </w:rPr>
        <w:t>major ecoregions in the world. Of these, 200</w:t>
      </w:r>
      <w:r w:rsidR="009D2028" w:rsidRPr="005048DB">
        <w:rPr>
          <w:rFonts w:ascii="FrutigerLight" w:hAnsi="FrutigerLight" w:cs="FrutigerLight"/>
          <w:color w:val="231F20"/>
        </w:rPr>
        <w:t xml:space="preserve"> </w:t>
      </w:r>
      <w:r w:rsidRPr="005048DB">
        <w:rPr>
          <w:rFonts w:ascii="FrutigerLight" w:hAnsi="FrutigerLight" w:cs="FrutigerLight"/>
          <w:color w:val="231F20"/>
        </w:rPr>
        <w:t>are said to be the richest, rarest and most distinctive</w:t>
      </w:r>
      <w:r w:rsidR="009D2028" w:rsidRPr="005048DB">
        <w:rPr>
          <w:rFonts w:ascii="FrutigerLight" w:hAnsi="FrutigerLight" w:cs="FrutigerLight"/>
          <w:color w:val="231F20"/>
        </w:rPr>
        <w:t xml:space="preserve"> </w:t>
      </w:r>
      <w:r w:rsidRPr="005048DB">
        <w:rPr>
          <w:rFonts w:ascii="FrutigerLight" w:hAnsi="FrutigerLight" w:cs="FrutigerLight"/>
          <w:color w:val="231F20"/>
        </w:rPr>
        <w:t xml:space="preserve">natural areas. </w:t>
      </w:r>
    </w:p>
    <w:p w:rsidR="00D46D54" w:rsidRPr="005048DB" w:rsidRDefault="00A261C9" w:rsidP="00735EE3">
      <w:pPr>
        <w:pStyle w:val="ListParagraph"/>
        <w:numPr>
          <w:ilvl w:val="0"/>
          <w:numId w:val="82"/>
        </w:numPr>
        <w:autoSpaceDE w:val="0"/>
        <w:autoSpaceDN w:val="0"/>
        <w:adjustRightInd w:val="0"/>
        <w:spacing w:after="0" w:line="240" w:lineRule="auto"/>
        <w:rPr>
          <w:rFonts w:ascii="FrutigerLight" w:hAnsi="FrutigerLight" w:cs="FrutigerLight"/>
          <w:color w:val="231F20"/>
        </w:rPr>
      </w:pPr>
      <w:r w:rsidRPr="005048DB">
        <w:rPr>
          <w:rFonts w:ascii="FrutigerLight" w:hAnsi="FrutigerLight" w:cs="FrutigerLight"/>
          <w:color w:val="231F20"/>
        </w:rPr>
        <w:t>These areas are referred</w:t>
      </w:r>
      <w:r w:rsidR="009D2028" w:rsidRPr="005048DB">
        <w:rPr>
          <w:rFonts w:ascii="FrutigerLight" w:hAnsi="FrutigerLight" w:cs="FrutigerLight"/>
          <w:color w:val="231F20"/>
        </w:rPr>
        <w:t xml:space="preserve"> </w:t>
      </w:r>
      <w:r w:rsidRPr="005048DB">
        <w:rPr>
          <w:rFonts w:ascii="FrutigerLight" w:hAnsi="FrutigerLight" w:cs="FrutigerLight"/>
          <w:color w:val="231F20"/>
        </w:rPr>
        <w:t>to as the Global 200.</w:t>
      </w:r>
      <w:r w:rsidR="009D2028" w:rsidRPr="005048DB">
        <w:rPr>
          <w:rFonts w:ascii="FrutigerLight" w:hAnsi="FrutigerLight" w:cs="FrutigerLight"/>
          <w:color w:val="231F20"/>
        </w:rPr>
        <w:t xml:space="preserve"> </w:t>
      </w:r>
      <w:r w:rsidRPr="005048DB">
        <w:rPr>
          <w:rFonts w:ascii="FrutigerLight" w:hAnsi="FrutigerLight" w:cs="FrutigerLight"/>
          <w:color w:val="231F20"/>
        </w:rPr>
        <w:t>It has been estimated that 50,000 endemic</w:t>
      </w:r>
      <w:r w:rsidR="009D2028" w:rsidRPr="005048DB">
        <w:rPr>
          <w:rFonts w:ascii="FrutigerLight" w:hAnsi="FrutigerLight" w:cs="FrutigerLight"/>
          <w:color w:val="231F20"/>
        </w:rPr>
        <w:t xml:space="preserve"> </w:t>
      </w:r>
      <w:r w:rsidRPr="005048DB">
        <w:rPr>
          <w:rFonts w:ascii="FrutigerLight" w:hAnsi="FrutigerLight" w:cs="FrutigerLight"/>
          <w:color w:val="231F20"/>
        </w:rPr>
        <w:t>plants which comprise 20% of global plant life,</w:t>
      </w:r>
      <w:r w:rsidR="009D2028" w:rsidRPr="005048DB">
        <w:rPr>
          <w:rFonts w:ascii="FrutigerLight" w:hAnsi="FrutigerLight" w:cs="FrutigerLight"/>
          <w:color w:val="231F20"/>
        </w:rPr>
        <w:t xml:space="preserve"> </w:t>
      </w:r>
      <w:r w:rsidRPr="005048DB">
        <w:rPr>
          <w:rFonts w:ascii="FrutigerLight" w:hAnsi="FrutigerLight" w:cs="FrutigerLight"/>
          <w:color w:val="231F20"/>
        </w:rPr>
        <w:t>probably occur in only 18 ‘hot spots’ in the</w:t>
      </w:r>
      <w:r w:rsidR="009D2028" w:rsidRPr="005048DB">
        <w:rPr>
          <w:rFonts w:ascii="FrutigerLight" w:hAnsi="FrutigerLight" w:cs="FrutigerLight"/>
          <w:color w:val="231F20"/>
        </w:rPr>
        <w:t xml:space="preserve"> </w:t>
      </w:r>
      <w:r w:rsidRPr="005048DB">
        <w:rPr>
          <w:rFonts w:ascii="FrutigerLight" w:hAnsi="FrutigerLight" w:cs="FrutigerLight"/>
          <w:color w:val="231F20"/>
        </w:rPr>
        <w:t xml:space="preserve">world. </w:t>
      </w:r>
    </w:p>
    <w:p w:rsidR="00D46D54" w:rsidRPr="005048DB" w:rsidRDefault="00A261C9" w:rsidP="00735EE3">
      <w:pPr>
        <w:pStyle w:val="ListParagraph"/>
        <w:numPr>
          <w:ilvl w:val="0"/>
          <w:numId w:val="82"/>
        </w:numPr>
        <w:autoSpaceDE w:val="0"/>
        <w:autoSpaceDN w:val="0"/>
        <w:adjustRightInd w:val="0"/>
        <w:spacing w:after="0" w:line="240" w:lineRule="auto"/>
        <w:rPr>
          <w:rFonts w:ascii="FrutigerLight" w:hAnsi="FrutigerLight" w:cs="FrutigerLight"/>
          <w:color w:val="231F20"/>
        </w:rPr>
      </w:pPr>
      <w:r w:rsidRPr="005048DB">
        <w:rPr>
          <w:rFonts w:ascii="FrutigerLight" w:hAnsi="FrutigerLight" w:cs="FrutigerLight"/>
          <w:color w:val="231F20"/>
        </w:rPr>
        <w:t>Countries which have a relatively large</w:t>
      </w:r>
      <w:r w:rsidR="009D2028" w:rsidRPr="005048DB">
        <w:rPr>
          <w:rFonts w:ascii="FrutigerLight" w:hAnsi="FrutigerLight" w:cs="FrutigerLight"/>
          <w:color w:val="231F20"/>
        </w:rPr>
        <w:t xml:space="preserve"> </w:t>
      </w:r>
      <w:r w:rsidRPr="005048DB">
        <w:rPr>
          <w:rFonts w:ascii="FrutigerLight" w:hAnsi="FrutigerLight" w:cs="FrutigerLight"/>
          <w:color w:val="231F20"/>
        </w:rPr>
        <w:t>proportion of these hot spots of diversity are</w:t>
      </w:r>
      <w:r w:rsidR="009D2028" w:rsidRPr="005048DB">
        <w:rPr>
          <w:rFonts w:ascii="FrutigerLight" w:hAnsi="FrutigerLight" w:cs="FrutigerLight"/>
          <w:color w:val="231F20"/>
        </w:rPr>
        <w:t xml:space="preserve"> </w:t>
      </w:r>
      <w:r w:rsidRPr="005048DB">
        <w:rPr>
          <w:rFonts w:ascii="FrutigerLight" w:hAnsi="FrutigerLight" w:cs="FrutigerLight"/>
          <w:color w:val="231F20"/>
        </w:rPr>
        <w:t>referred to as ‘megadiversity nations’.</w:t>
      </w:r>
    </w:p>
    <w:p w:rsidR="00D46D54" w:rsidRPr="005048DB" w:rsidRDefault="009D2028" w:rsidP="00735EE3">
      <w:pPr>
        <w:pStyle w:val="ListParagraph"/>
        <w:numPr>
          <w:ilvl w:val="0"/>
          <w:numId w:val="82"/>
        </w:numPr>
        <w:autoSpaceDE w:val="0"/>
        <w:autoSpaceDN w:val="0"/>
        <w:adjustRightInd w:val="0"/>
        <w:spacing w:after="0" w:line="240" w:lineRule="auto"/>
        <w:rPr>
          <w:rFonts w:ascii="FrutigerLight" w:hAnsi="FrutigerLight" w:cs="FrutigerLight"/>
          <w:color w:val="231F20"/>
        </w:rPr>
      </w:pPr>
      <w:r w:rsidRPr="005048DB">
        <w:rPr>
          <w:rFonts w:ascii="FrutigerLight" w:hAnsi="FrutigerLight" w:cs="FrutigerLight"/>
          <w:color w:val="231F20"/>
        </w:rPr>
        <w:t xml:space="preserve"> </w:t>
      </w:r>
      <w:r w:rsidR="00A261C9" w:rsidRPr="005048DB">
        <w:rPr>
          <w:rFonts w:ascii="FrutigerLight" w:hAnsi="FrutigerLight" w:cs="FrutigerLight"/>
          <w:color w:val="231F20"/>
        </w:rPr>
        <w:t>The rate at which the extinction of species is</w:t>
      </w:r>
      <w:r w:rsidRPr="005048DB">
        <w:rPr>
          <w:rFonts w:ascii="FrutigerLight" w:hAnsi="FrutigerLight" w:cs="FrutigerLight"/>
          <w:color w:val="231F20"/>
        </w:rPr>
        <w:t xml:space="preserve"> </w:t>
      </w:r>
      <w:r w:rsidR="00A261C9" w:rsidRPr="005048DB">
        <w:rPr>
          <w:rFonts w:ascii="FrutigerLight" w:hAnsi="FrutigerLight" w:cs="FrutigerLight"/>
          <w:color w:val="231F20"/>
        </w:rPr>
        <w:t>occurring throughout our country remains</w:t>
      </w:r>
      <w:r w:rsidRPr="005048DB">
        <w:rPr>
          <w:rFonts w:ascii="FrutigerLight" w:hAnsi="FrutigerLight" w:cs="FrutigerLight"/>
          <w:color w:val="231F20"/>
        </w:rPr>
        <w:t xml:space="preserve"> scure.</w:t>
      </w:r>
    </w:p>
    <w:p w:rsidR="00D46D54" w:rsidRPr="005048DB" w:rsidRDefault="009D2028" w:rsidP="00735EE3">
      <w:pPr>
        <w:pStyle w:val="ListParagraph"/>
        <w:numPr>
          <w:ilvl w:val="0"/>
          <w:numId w:val="82"/>
        </w:numPr>
        <w:autoSpaceDE w:val="0"/>
        <w:autoSpaceDN w:val="0"/>
        <w:adjustRightInd w:val="0"/>
        <w:spacing w:after="0" w:line="240" w:lineRule="auto"/>
        <w:rPr>
          <w:rFonts w:ascii="FrutigerLight" w:hAnsi="FrutigerLight" w:cs="FrutigerLight"/>
          <w:color w:val="231F20"/>
        </w:rPr>
      </w:pPr>
      <w:r w:rsidRPr="005048DB">
        <w:rPr>
          <w:rFonts w:ascii="FrutigerLight" w:hAnsi="FrutigerLight" w:cs="FrutigerLight"/>
          <w:color w:val="231F20"/>
        </w:rPr>
        <w:t xml:space="preserve"> It is likely to be </w:t>
      </w:r>
      <w:r w:rsidR="00A261C9" w:rsidRPr="005048DB">
        <w:rPr>
          <w:rFonts w:ascii="FrutigerLight" w:hAnsi="FrutigerLight" w:cs="FrutigerLight"/>
          <w:color w:val="231F20"/>
        </w:rPr>
        <w:t>extremely high as our wilderness</w:t>
      </w:r>
      <w:r w:rsidRPr="005048DB">
        <w:rPr>
          <w:rFonts w:ascii="FrutigerLight" w:hAnsi="FrutigerLight" w:cs="FrutigerLight"/>
          <w:color w:val="231F20"/>
        </w:rPr>
        <w:t xml:space="preserve"> </w:t>
      </w:r>
      <w:r w:rsidR="00A261C9" w:rsidRPr="005048DB">
        <w:rPr>
          <w:rFonts w:ascii="FrutigerLight" w:hAnsi="FrutigerLight" w:cs="FrutigerLight"/>
          <w:color w:val="231F20"/>
        </w:rPr>
        <w:t>areas are shrinking rapidly.</w:t>
      </w:r>
    </w:p>
    <w:p w:rsidR="00D46D54" w:rsidRPr="005048DB" w:rsidRDefault="00A261C9" w:rsidP="00735EE3">
      <w:pPr>
        <w:pStyle w:val="ListParagraph"/>
        <w:numPr>
          <w:ilvl w:val="0"/>
          <w:numId w:val="82"/>
        </w:numPr>
        <w:autoSpaceDE w:val="0"/>
        <w:autoSpaceDN w:val="0"/>
        <w:adjustRightInd w:val="0"/>
        <w:spacing w:after="0" w:line="240" w:lineRule="auto"/>
        <w:rPr>
          <w:rFonts w:ascii="FrutigerLight" w:hAnsi="FrutigerLight" w:cs="FrutigerLight"/>
          <w:color w:val="231F20"/>
        </w:rPr>
      </w:pPr>
      <w:r w:rsidRPr="005048DB">
        <w:rPr>
          <w:rFonts w:ascii="FrutigerLight" w:hAnsi="FrutigerLight" w:cs="FrutigerLight"/>
          <w:color w:val="231F20"/>
        </w:rPr>
        <w:t xml:space="preserve"> Our globally</w:t>
      </w:r>
      <w:r w:rsidR="009D2028" w:rsidRPr="005048DB">
        <w:rPr>
          <w:rFonts w:ascii="FrutigerLight" w:hAnsi="FrutigerLight" w:cs="FrutigerLight"/>
          <w:color w:val="231F20"/>
        </w:rPr>
        <w:t xml:space="preserve"> </w:t>
      </w:r>
      <w:r w:rsidRPr="005048DB">
        <w:rPr>
          <w:rFonts w:ascii="FrutigerLight" w:hAnsi="FrutigerLight" w:cs="FrutigerLight"/>
          <w:color w:val="231F20"/>
        </w:rPr>
        <w:t xml:space="preserve">accepted national </w:t>
      </w:r>
      <w:r w:rsidRPr="005048DB">
        <w:rPr>
          <w:rFonts w:ascii="FrutigerBold" w:hAnsi="FrutigerBold" w:cs="FrutigerBold"/>
          <w:b/>
          <w:bCs/>
          <w:color w:val="231F20"/>
        </w:rPr>
        <w:t xml:space="preserve">‘hot spots’ </w:t>
      </w:r>
      <w:r w:rsidRPr="005048DB">
        <w:rPr>
          <w:rFonts w:ascii="FrutigerLight" w:hAnsi="FrutigerLight" w:cs="FrutigerLight"/>
          <w:color w:val="231F20"/>
        </w:rPr>
        <w:t>are in the forests</w:t>
      </w:r>
      <w:r w:rsidR="009D2028" w:rsidRPr="005048DB">
        <w:rPr>
          <w:rFonts w:ascii="FrutigerLight" w:hAnsi="FrutigerLight" w:cs="FrutigerLight"/>
          <w:color w:val="231F20"/>
        </w:rPr>
        <w:t xml:space="preserve"> </w:t>
      </w:r>
      <w:r w:rsidRPr="005048DB">
        <w:rPr>
          <w:rFonts w:ascii="FrutigerLight" w:hAnsi="FrutigerLight" w:cs="FrutigerLight"/>
          <w:color w:val="231F20"/>
        </w:rPr>
        <w:t xml:space="preserve">of the </w:t>
      </w:r>
      <w:r w:rsidRPr="005048DB">
        <w:rPr>
          <w:rFonts w:ascii="FrutigerBold" w:hAnsi="FrutigerBold" w:cs="FrutigerBold"/>
          <w:b/>
          <w:bCs/>
          <w:color w:val="231F20"/>
        </w:rPr>
        <w:t xml:space="preserve">North-East </w:t>
      </w:r>
      <w:r w:rsidRPr="005048DB">
        <w:rPr>
          <w:rFonts w:ascii="FrutigerLight" w:hAnsi="FrutigerLight" w:cs="FrutigerLight"/>
          <w:color w:val="231F20"/>
        </w:rPr>
        <w:t xml:space="preserve">and the </w:t>
      </w:r>
      <w:r w:rsidRPr="005048DB">
        <w:rPr>
          <w:rFonts w:ascii="FrutigerBold" w:hAnsi="FrutigerBold" w:cs="FrutigerBold"/>
          <w:b/>
          <w:bCs/>
          <w:color w:val="231F20"/>
        </w:rPr>
        <w:t>Western Ghats,</w:t>
      </w:r>
      <w:r w:rsidR="009D2028" w:rsidRPr="005048DB">
        <w:rPr>
          <w:rFonts w:ascii="FrutigerLight" w:hAnsi="FrutigerLight" w:cs="FrutigerLight"/>
          <w:color w:val="231F20"/>
        </w:rPr>
        <w:t xml:space="preserve"> </w:t>
      </w:r>
      <w:r w:rsidRPr="005048DB">
        <w:rPr>
          <w:rFonts w:ascii="FrutigerLight" w:hAnsi="FrutigerLight" w:cs="FrutigerLight"/>
          <w:color w:val="231F20"/>
        </w:rPr>
        <w:t>which are included in the world’s most biorich</w:t>
      </w:r>
      <w:r w:rsidR="009D2028" w:rsidRPr="005048DB">
        <w:rPr>
          <w:rFonts w:ascii="FrutigerLight" w:hAnsi="FrutigerLight" w:cs="FrutigerLight"/>
          <w:color w:val="231F20"/>
        </w:rPr>
        <w:t xml:space="preserve"> </w:t>
      </w:r>
      <w:r w:rsidRPr="005048DB">
        <w:rPr>
          <w:rFonts w:ascii="FrutigerLight" w:hAnsi="FrutigerLight" w:cs="FrutigerLight"/>
          <w:color w:val="231F20"/>
        </w:rPr>
        <w:t>areas</w:t>
      </w:r>
      <w:r w:rsidRPr="005048DB">
        <w:rPr>
          <w:rFonts w:ascii="FrutigerBold" w:hAnsi="FrutigerBold" w:cs="FrutigerBold"/>
          <w:b/>
          <w:bCs/>
          <w:color w:val="231F20"/>
        </w:rPr>
        <w:t xml:space="preserve">. </w:t>
      </w:r>
    </w:p>
    <w:p w:rsidR="00D46D54" w:rsidRPr="005048DB" w:rsidRDefault="00A261C9" w:rsidP="00735EE3">
      <w:pPr>
        <w:pStyle w:val="ListParagraph"/>
        <w:numPr>
          <w:ilvl w:val="0"/>
          <w:numId w:val="82"/>
        </w:numPr>
        <w:autoSpaceDE w:val="0"/>
        <w:autoSpaceDN w:val="0"/>
        <w:adjustRightInd w:val="0"/>
        <w:spacing w:after="0" w:line="240" w:lineRule="auto"/>
        <w:rPr>
          <w:rFonts w:ascii="FrutigerLight" w:hAnsi="FrutigerLight" w:cs="FrutigerLight"/>
          <w:color w:val="231F20"/>
        </w:rPr>
      </w:pPr>
      <w:r w:rsidRPr="005048DB">
        <w:rPr>
          <w:rFonts w:ascii="FrutigerLight" w:hAnsi="FrutigerLight" w:cs="FrutigerLight"/>
          <w:color w:val="231F20"/>
        </w:rPr>
        <w:t xml:space="preserve">The </w:t>
      </w:r>
      <w:r w:rsidRPr="005048DB">
        <w:rPr>
          <w:rFonts w:ascii="FrutigerBold" w:hAnsi="FrutigerBold" w:cs="FrutigerBold"/>
          <w:b/>
          <w:bCs/>
          <w:color w:val="231F20"/>
        </w:rPr>
        <w:t xml:space="preserve">Andaman and Nicobar Islands </w:t>
      </w:r>
      <w:r w:rsidRPr="005048DB">
        <w:rPr>
          <w:rFonts w:ascii="FrutigerLight" w:hAnsi="FrutigerLight" w:cs="FrutigerLight"/>
          <w:color w:val="231F20"/>
        </w:rPr>
        <w:t>are</w:t>
      </w:r>
      <w:r w:rsidR="009D2028" w:rsidRPr="005048DB">
        <w:rPr>
          <w:rFonts w:ascii="FrutigerLight" w:hAnsi="FrutigerLight" w:cs="FrutigerLight"/>
          <w:color w:val="231F20"/>
        </w:rPr>
        <w:t xml:space="preserve"> </w:t>
      </w:r>
      <w:r w:rsidRPr="005048DB">
        <w:rPr>
          <w:rFonts w:ascii="FrutigerLight" w:hAnsi="FrutigerLight" w:cs="FrutigerLight"/>
          <w:color w:val="231F20"/>
        </w:rPr>
        <w:t>extremely rich in species and many subspeciesof different animals and birds have evolved.</w:t>
      </w:r>
    </w:p>
    <w:p w:rsidR="00D46D54" w:rsidRPr="005048DB" w:rsidRDefault="009D2028" w:rsidP="00735EE3">
      <w:pPr>
        <w:pStyle w:val="ListParagraph"/>
        <w:numPr>
          <w:ilvl w:val="0"/>
          <w:numId w:val="82"/>
        </w:numPr>
        <w:autoSpaceDE w:val="0"/>
        <w:autoSpaceDN w:val="0"/>
        <w:adjustRightInd w:val="0"/>
        <w:spacing w:after="0" w:line="240" w:lineRule="auto"/>
        <w:rPr>
          <w:rFonts w:ascii="FrutigerLight" w:hAnsi="FrutigerLight" w:cs="FrutigerLight"/>
          <w:color w:val="231F20"/>
        </w:rPr>
      </w:pPr>
      <w:r w:rsidRPr="005048DB">
        <w:rPr>
          <w:rFonts w:ascii="FrutigerLight" w:hAnsi="FrutigerLight" w:cs="FrutigerLight"/>
          <w:color w:val="231F20"/>
        </w:rPr>
        <w:t xml:space="preserve"> </w:t>
      </w:r>
      <w:r w:rsidR="00A261C9" w:rsidRPr="005048DB">
        <w:rPr>
          <w:rFonts w:ascii="FrutigerLight" w:hAnsi="FrutigerLight" w:cs="FrutigerLight"/>
          <w:color w:val="231F20"/>
        </w:rPr>
        <w:t>Among the endemic species i.e. those species</w:t>
      </w:r>
      <w:r w:rsidRPr="005048DB">
        <w:rPr>
          <w:rFonts w:ascii="FrutigerLight" w:hAnsi="FrutigerLight" w:cs="FrutigerLight"/>
          <w:color w:val="231F20"/>
        </w:rPr>
        <w:t xml:space="preserve"> </w:t>
      </w:r>
      <w:r w:rsidR="00A261C9" w:rsidRPr="005048DB">
        <w:rPr>
          <w:rFonts w:ascii="FrutigerLight" w:hAnsi="FrutigerLight" w:cs="FrutigerLight"/>
          <w:color w:val="231F20"/>
        </w:rPr>
        <w:t>found only in India, a large proportion are concentrated</w:t>
      </w:r>
      <w:r w:rsidRPr="005048DB">
        <w:rPr>
          <w:rFonts w:ascii="FrutigerLight" w:hAnsi="FrutigerLight" w:cs="FrutigerLight"/>
          <w:color w:val="231F20"/>
        </w:rPr>
        <w:t xml:space="preserve"> </w:t>
      </w:r>
      <w:r w:rsidR="00A261C9" w:rsidRPr="005048DB">
        <w:rPr>
          <w:rFonts w:ascii="FrutigerLight" w:hAnsi="FrutigerLight" w:cs="FrutigerLight"/>
          <w:color w:val="231F20"/>
        </w:rPr>
        <w:t xml:space="preserve">in these three areas. </w:t>
      </w:r>
    </w:p>
    <w:p w:rsidR="00D46D54" w:rsidRPr="005048DB" w:rsidRDefault="00A261C9" w:rsidP="00735EE3">
      <w:pPr>
        <w:pStyle w:val="ListParagraph"/>
        <w:numPr>
          <w:ilvl w:val="0"/>
          <w:numId w:val="82"/>
        </w:numPr>
        <w:autoSpaceDE w:val="0"/>
        <w:autoSpaceDN w:val="0"/>
        <w:adjustRightInd w:val="0"/>
        <w:spacing w:after="0" w:line="240" w:lineRule="auto"/>
        <w:rPr>
          <w:rFonts w:ascii="FrutigerLight" w:hAnsi="FrutigerLight" w:cs="FrutigerLight"/>
          <w:color w:val="231F20"/>
        </w:rPr>
      </w:pPr>
      <w:r w:rsidRPr="005048DB">
        <w:rPr>
          <w:rFonts w:ascii="FrutigerLight" w:hAnsi="FrutigerLight" w:cs="FrutigerLight"/>
          <w:color w:val="231F20"/>
        </w:rPr>
        <w:lastRenderedPageBreak/>
        <w:t>The Andaman</w:t>
      </w:r>
      <w:r w:rsidR="009D2028" w:rsidRPr="005048DB">
        <w:rPr>
          <w:rFonts w:ascii="FrutigerLight" w:hAnsi="FrutigerLight" w:cs="FrutigerLight"/>
          <w:color w:val="231F20"/>
        </w:rPr>
        <w:t xml:space="preserve"> </w:t>
      </w:r>
      <w:r w:rsidRPr="005048DB">
        <w:rPr>
          <w:rFonts w:ascii="FrutigerLight" w:hAnsi="FrutigerLight" w:cs="FrutigerLight"/>
          <w:color w:val="231F20"/>
        </w:rPr>
        <w:t>and Nicobar Islands alone have as many as 2200</w:t>
      </w:r>
      <w:r w:rsidR="009D2028" w:rsidRPr="005048DB">
        <w:rPr>
          <w:rFonts w:ascii="FrutigerLight" w:hAnsi="FrutigerLight" w:cs="FrutigerLight"/>
          <w:color w:val="231F20"/>
        </w:rPr>
        <w:t xml:space="preserve"> </w:t>
      </w:r>
      <w:r w:rsidRPr="005048DB">
        <w:rPr>
          <w:rFonts w:ascii="FrutigerLight" w:hAnsi="FrutigerLight" w:cs="FrutigerLight"/>
          <w:color w:val="231F20"/>
        </w:rPr>
        <w:t>species of flowering plants and 120 species of</w:t>
      </w:r>
      <w:r w:rsidR="009D2028" w:rsidRPr="005048DB">
        <w:rPr>
          <w:rFonts w:ascii="FrutigerLight" w:hAnsi="FrutigerLight" w:cs="FrutigerLight"/>
          <w:color w:val="231F20"/>
        </w:rPr>
        <w:t xml:space="preserve"> </w:t>
      </w:r>
      <w:r w:rsidRPr="005048DB">
        <w:rPr>
          <w:rFonts w:ascii="FrutigerLight" w:hAnsi="FrutigerLight" w:cs="FrutigerLight"/>
          <w:color w:val="231F20"/>
        </w:rPr>
        <w:t>ferns.</w:t>
      </w:r>
    </w:p>
    <w:p w:rsidR="00D46D54" w:rsidRPr="005048DB" w:rsidRDefault="00A261C9" w:rsidP="00735EE3">
      <w:pPr>
        <w:pStyle w:val="ListParagraph"/>
        <w:numPr>
          <w:ilvl w:val="0"/>
          <w:numId w:val="82"/>
        </w:numPr>
        <w:autoSpaceDE w:val="0"/>
        <w:autoSpaceDN w:val="0"/>
        <w:adjustRightInd w:val="0"/>
        <w:spacing w:after="0" w:line="240" w:lineRule="auto"/>
        <w:rPr>
          <w:rFonts w:ascii="FrutigerLight" w:hAnsi="FrutigerLight" w:cs="FrutigerLight"/>
          <w:color w:val="231F20"/>
        </w:rPr>
      </w:pPr>
      <w:r w:rsidRPr="005048DB">
        <w:rPr>
          <w:rFonts w:ascii="FrutigerLight" w:hAnsi="FrutigerLight" w:cs="FrutigerLight"/>
          <w:color w:val="231F20"/>
        </w:rPr>
        <w:t xml:space="preserve"> Out of 135 genera of land mammals in</w:t>
      </w:r>
      <w:r w:rsidR="009D2028" w:rsidRPr="005048DB">
        <w:rPr>
          <w:rFonts w:ascii="FrutigerLight" w:hAnsi="FrutigerLight" w:cs="FrutigerLight"/>
          <w:color w:val="231F20"/>
        </w:rPr>
        <w:t xml:space="preserve"> </w:t>
      </w:r>
      <w:r w:rsidRPr="005048DB">
        <w:rPr>
          <w:rFonts w:ascii="FrutigerLight" w:hAnsi="FrutigerLight" w:cs="FrutigerLight"/>
          <w:color w:val="231F20"/>
        </w:rPr>
        <w:t>India, 85 (63%) are found in the Northeast.</w:t>
      </w:r>
    </w:p>
    <w:p w:rsidR="009D2028" w:rsidRPr="005048DB" w:rsidRDefault="00A261C9" w:rsidP="00735EE3">
      <w:pPr>
        <w:pStyle w:val="ListParagraph"/>
        <w:numPr>
          <w:ilvl w:val="0"/>
          <w:numId w:val="82"/>
        </w:numPr>
        <w:autoSpaceDE w:val="0"/>
        <w:autoSpaceDN w:val="0"/>
        <w:adjustRightInd w:val="0"/>
        <w:spacing w:after="0" w:line="240" w:lineRule="auto"/>
        <w:rPr>
          <w:rFonts w:ascii="FrutigerLight" w:hAnsi="FrutigerLight" w:cs="FrutigerLight"/>
          <w:color w:val="231F20"/>
        </w:rPr>
      </w:pPr>
      <w:r w:rsidRPr="005048DB">
        <w:rPr>
          <w:rFonts w:ascii="FrutigerLight" w:hAnsi="FrutigerLight" w:cs="FrutigerLight"/>
          <w:color w:val="231F20"/>
        </w:rPr>
        <w:t xml:space="preserve"> The</w:t>
      </w:r>
      <w:r w:rsidR="009D2028" w:rsidRPr="005048DB">
        <w:rPr>
          <w:rFonts w:ascii="FrutigerLight" w:hAnsi="FrutigerLight" w:cs="FrutigerLight"/>
          <w:color w:val="231F20"/>
        </w:rPr>
        <w:t xml:space="preserve"> </w:t>
      </w:r>
      <w:r w:rsidRPr="005048DB">
        <w:rPr>
          <w:rFonts w:ascii="FrutigerLight" w:hAnsi="FrutigerLight" w:cs="FrutigerLight"/>
          <w:color w:val="231F20"/>
        </w:rPr>
        <w:t>Northeast States have 1,500 endemic plant species.</w:t>
      </w:r>
      <w:r w:rsidR="009D2028" w:rsidRPr="005048DB">
        <w:rPr>
          <w:rFonts w:ascii="FrutigerLight" w:hAnsi="FrutigerLight" w:cs="FrutigerLight"/>
          <w:color w:val="231F20"/>
        </w:rPr>
        <w:t xml:space="preserve"> </w:t>
      </w:r>
      <w:r w:rsidRPr="005048DB">
        <w:rPr>
          <w:rFonts w:ascii="FrutigerLight" w:hAnsi="FrutigerLight" w:cs="FrutigerLight"/>
          <w:color w:val="231F20"/>
        </w:rPr>
        <w:t>A major proportion of amphibian and reptile</w:t>
      </w:r>
      <w:r w:rsidR="009D2028" w:rsidRPr="005048DB">
        <w:rPr>
          <w:rFonts w:ascii="FrutigerLight" w:hAnsi="FrutigerLight" w:cs="FrutigerLight"/>
          <w:color w:val="231F20"/>
        </w:rPr>
        <w:t xml:space="preserve"> </w:t>
      </w:r>
      <w:r w:rsidRPr="005048DB">
        <w:rPr>
          <w:rFonts w:ascii="FrutigerLight" w:hAnsi="FrutigerLight" w:cs="FrutigerLight"/>
          <w:color w:val="231F20"/>
        </w:rPr>
        <w:t>species, especially snakes, are concentrated</w:t>
      </w:r>
      <w:r w:rsidR="009D2028" w:rsidRPr="005048DB">
        <w:rPr>
          <w:rFonts w:ascii="FrutigerLight" w:hAnsi="FrutigerLight" w:cs="FrutigerLight"/>
          <w:color w:val="231F20"/>
        </w:rPr>
        <w:t xml:space="preserve"> </w:t>
      </w:r>
      <w:r w:rsidRPr="005048DB">
        <w:rPr>
          <w:rFonts w:ascii="FrutigerLight" w:hAnsi="FrutigerLight" w:cs="FrutigerLight"/>
          <w:color w:val="231F20"/>
        </w:rPr>
        <w:t>in the Western Ghats, which is also a habitat</w:t>
      </w:r>
      <w:r w:rsidR="009D2028" w:rsidRPr="005048DB">
        <w:rPr>
          <w:rFonts w:ascii="FrutigerLight" w:hAnsi="FrutigerLight" w:cs="FrutigerLight"/>
          <w:color w:val="231F20"/>
        </w:rPr>
        <w:t xml:space="preserve"> </w:t>
      </w:r>
      <w:r w:rsidRPr="005048DB">
        <w:rPr>
          <w:rFonts w:ascii="FrutigerLight" w:hAnsi="FrutigerLight" w:cs="FrutigerLight"/>
          <w:color w:val="231F20"/>
        </w:rPr>
        <w:t>for 1,500 endemic plant species.</w:t>
      </w:r>
      <w:r w:rsidR="009D2028" w:rsidRPr="005048DB">
        <w:rPr>
          <w:rFonts w:ascii="FrutigerLight" w:hAnsi="FrutigerLight" w:cs="FrutigerLight"/>
          <w:color w:val="231F20"/>
        </w:rPr>
        <w:t xml:space="preserve"> Coral reefs in Indian waters </w:t>
      </w:r>
      <w:r w:rsidRPr="005048DB">
        <w:rPr>
          <w:rFonts w:ascii="FrutigerLight" w:hAnsi="FrutigerLight" w:cs="FrutigerLight"/>
          <w:color w:val="231F20"/>
        </w:rPr>
        <w:t>surround the</w:t>
      </w:r>
      <w:r w:rsidR="009D2028" w:rsidRPr="005048DB">
        <w:rPr>
          <w:rFonts w:ascii="FrutigerLight" w:hAnsi="FrutigerLight" w:cs="FrutigerLight"/>
          <w:color w:val="231F20"/>
        </w:rPr>
        <w:t xml:space="preserve"> </w:t>
      </w:r>
      <w:r w:rsidRPr="005048DB">
        <w:rPr>
          <w:rFonts w:ascii="FrutigerLight" w:hAnsi="FrutigerLight" w:cs="FrutigerLight"/>
          <w:color w:val="231F20"/>
        </w:rPr>
        <w:t>Andaman and Nicobar Islands, Lakshadweep</w:t>
      </w:r>
      <w:r w:rsidR="009D2028" w:rsidRPr="005048DB">
        <w:rPr>
          <w:rFonts w:ascii="FrutigerLight" w:hAnsi="FrutigerLight" w:cs="FrutigerLight"/>
          <w:color w:val="231F20"/>
        </w:rPr>
        <w:t xml:space="preserve"> </w:t>
      </w:r>
      <w:r w:rsidRPr="005048DB">
        <w:rPr>
          <w:rFonts w:ascii="FrutigerLight" w:hAnsi="FrutigerLight" w:cs="FrutigerLight"/>
          <w:color w:val="231F20"/>
        </w:rPr>
        <w:t>Islands, the Gulf areas of Gujarat and Tamil</w:t>
      </w:r>
      <w:r w:rsidR="009D2028" w:rsidRPr="005048DB">
        <w:rPr>
          <w:rFonts w:ascii="FrutigerLight" w:hAnsi="FrutigerLight" w:cs="FrutigerLight"/>
          <w:color w:val="231F20"/>
        </w:rPr>
        <w:t xml:space="preserve"> </w:t>
      </w:r>
      <w:r w:rsidRPr="005048DB">
        <w:rPr>
          <w:rFonts w:ascii="FrutigerLight" w:hAnsi="FrutigerLight" w:cs="FrutigerLight"/>
          <w:color w:val="231F20"/>
        </w:rPr>
        <w:t>Nadu. They are nearly as rich in species as tropical</w:t>
      </w:r>
      <w:r w:rsidR="009D2028" w:rsidRPr="005048DB">
        <w:rPr>
          <w:rFonts w:ascii="FrutigerLight" w:hAnsi="FrutigerLight" w:cs="FrutigerLight"/>
          <w:color w:val="231F20"/>
        </w:rPr>
        <w:t xml:space="preserve"> </w:t>
      </w:r>
      <w:r w:rsidRPr="005048DB">
        <w:rPr>
          <w:rFonts w:ascii="FrutigerLight" w:hAnsi="FrutigerLight" w:cs="FrutigerLight"/>
          <w:color w:val="231F20"/>
        </w:rPr>
        <w:t>evergreen forests!</w:t>
      </w:r>
    </w:p>
    <w:p w:rsidR="009D2028" w:rsidRDefault="009D2028" w:rsidP="00BE4CBB">
      <w:pPr>
        <w:pStyle w:val="Heading1"/>
        <w:numPr>
          <w:ilvl w:val="0"/>
          <w:numId w:val="1"/>
        </w:numPr>
      </w:pPr>
      <w:r>
        <w:t>What are the various threats to Biodiversity?</w:t>
      </w:r>
    </w:p>
    <w:p w:rsidR="009D2028" w:rsidRPr="005048DB" w:rsidRDefault="00D33BF6" w:rsidP="00735EE3">
      <w:pPr>
        <w:pStyle w:val="ListParagraph"/>
        <w:numPr>
          <w:ilvl w:val="0"/>
          <w:numId w:val="83"/>
        </w:numPr>
        <w:autoSpaceDE w:val="0"/>
        <w:autoSpaceDN w:val="0"/>
        <w:adjustRightInd w:val="0"/>
        <w:spacing w:after="0" w:line="240" w:lineRule="auto"/>
        <w:rPr>
          <w:rFonts w:ascii="FrutigerLight" w:hAnsi="FrutigerLight" w:cs="FrutigerLight"/>
          <w:color w:val="231F20"/>
          <w:sz w:val="20"/>
          <w:szCs w:val="20"/>
        </w:rPr>
      </w:pPr>
      <w:r>
        <w:t>Extinction is the complete elimination of wild species: It is a Natural but slow process but due to unplanned activities of man, the rate of decline of wild life has been particularly rapid in the last one hundred years. There are a number of causes which are known to cause the extinction of wildlife.</w:t>
      </w:r>
    </w:p>
    <w:p w:rsidR="00D33BF6" w:rsidRPr="009440BC" w:rsidRDefault="00D33BF6" w:rsidP="00735EE3">
      <w:pPr>
        <w:pStyle w:val="ListParagraph"/>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9440BC">
        <w:rPr>
          <w:rFonts w:ascii="Times New Roman" w:eastAsia="Times New Roman" w:hAnsi="Times New Roman" w:cs="Times New Roman"/>
          <w:b/>
          <w:bCs/>
          <w:sz w:val="24"/>
          <w:szCs w:val="24"/>
        </w:rPr>
        <w:t>Habitat Loss:</w:t>
      </w:r>
    </w:p>
    <w:p w:rsidR="00D33BF6" w:rsidRPr="009440BC" w:rsidRDefault="00D33BF6" w:rsidP="00735EE3">
      <w:pPr>
        <w:pStyle w:val="ListParagraph"/>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9440BC">
        <w:rPr>
          <w:rFonts w:ascii="Times New Roman" w:eastAsia="Times New Roman" w:hAnsi="Times New Roman" w:cs="Times New Roman"/>
          <w:sz w:val="24"/>
          <w:szCs w:val="24"/>
        </w:rPr>
        <w:t>It is the most serious threat to wildlife. It is due to Environmental pollution.</w:t>
      </w:r>
    </w:p>
    <w:p w:rsidR="00D33BF6" w:rsidRPr="009440BC" w:rsidRDefault="00D33BF6" w:rsidP="00735EE3">
      <w:pPr>
        <w:pStyle w:val="ListParagraph"/>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9440BC">
        <w:rPr>
          <w:rFonts w:ascii="Times New Roman" w:eastAsia="Times New Roman" w:hAnsi="Times New Roman" w:cs="Times New Roman"/>
          <w:b/>
          <w:bCs/>
          <w:sz w:val="24"/>
          <w:szCs w:val="24"/>
        </w:rPr>
        <w:t>Deforestation:</w:t>
      </w:r>
    </w:p>
    <w:p w:rsidR="00D33BF6" w:rsidRPr="009440BC" w:rsidRDefault="00D33BF6" w:rsidP="00735EE3">
      <w:pPr>
        <w:pStyle w:val="ListParagraph"/>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9440BC">
        <w:rPr>
          <w:rFonts w:ascii="Times New Roman" w:eastAsia="Times New Roman" w:hAnsi="Times New Roman" w:cs="Times New Roman"/>
          <w:sz w:val="24"/>
          <w:szCs w:val="24"/>
        </w:rPr>
        <w:t>Deforestation leads to decrease in the area of movement so decreasing their reproductive powers. Main causes of its facing extinction are :</w:t>
      </w:r>
    </w:p>
    <w:p w:rsidR="00D33BF6" w:rsidRPr="00D33BF6" w:rsidRDefault="00D33BF6" w:rsidP="00735EE3">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(1) Soil erosion</w:t>
      </w:r>
    </w:p>
    <w:p w:rsidR="00D33BF6" w:rsidRPr="00D33BF6" w:rsidRDefault="00D33BF6" w:rsidP="00735EE3">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(2) Agricultural expansion</w:t>
      </w:r>
    </w:p>
    <w:p w:rsidR="00D33BF6" w:rsidRPr="00D33BF6" w:rsidRDefault="00D33BF6" w:rsidP="00735EE3">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(3) Oxen grazing</w:t>
      </w:r>
    </w:p>
    <w:p w:rsidR="00D33BF6" w:rsidRPr="00D33BF6" w:rsidRDefault="00D33BF6" w:rsidP="00735EE3">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(4) Increasing urbanization</w:t>
      </w:r>
    </w:p>
    <w:p w:rsidR="00D33BF6" w:rsidRPr="00D33BF6" w:rsidRDefault="00D33BF6" w:rsidP="00735EE3">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(5) Forest affairs due to certain human activities or by chance</w:t>
      </w:r>
    </w:p>
    <w:p w:rsidR="00D33BF6" w:rsidRPr="00D33BF6" w:rsidRDefault="00D33BF6" w:rsidP="00735EE3">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(6) Development works like dams reservoirs, made, railway lines. A compound, industries, mines etc.</w:t>
      </w:r>
    </w:p>
    <w:p w:rsidR="00D33BF6" w:rsidRPr="009440BC" w:rsidRDefault="00D33BF6" w:rsidP="00735EE3">
      <w:pPr>
        <w:pStyle w:val="ListParagraph"/>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9440BC">
        <w:rPr>
          <w:rFonts w:ascii="Times New Roman" w:eastAsia="Times New Roman" w:hAnsi="Times New Roman" w:cs="Times New Roman"/>
          <w:b/>
          <w:bCs/>
          <w:sz w:val="24"/>
          <w:szCs w:val="24"/>
        </w:rPr>
        <w:t>Poaching of Wildlife:</w:t>
      </w:r>
    </w:p>
    <w:p w:rsidR="00D33BF6" w:rsidRPr="009440BC" w:rsidRDefault="00D33BF6" w:rsidP="00735EE3">
      <w:pPr>
        <w:pStyle w:val="ListParagraph"/>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9440BC">
        <w:rPr>
          <w:rFonts w:ascii="Times New Roman" w:eastAsia="Times New Roman" w:hAnsi="Times New Roman" w:cs="Times New Roman"/>
          <w:sz w:val="24"/>
          <w:szCs w:val="24"/>
        </w:rPr>
        <w:t>Indiscriminate hunting for various uses of animals like food, hide, horn for recreation etc.</w:t>
      </w:r>
    </w:p>
    <w:p w:rsidR="00D33BF6" w:rsidRPr="00D33BF6" w:rsidRDefault="00D33BF6" w:rsidP="00735EE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(a) Extinction of Dodo bird of Mauritius</w:t>
      </w:r>
    </w:p>
    <w:p w:rsidR="00D33BF6" w:rsidRPr="00D33BF6" w:rsidRDefault="00D33BF6" w:rsidP="00735EE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(b) Extinction or cheetah, the fastest mammal of India</w:t>
      </w:r>
    </w:p>
    <w:p w:rsidR="00D33BF6" w:rsidRPr="009440BC" w:rsidRDefault="00D33BF6" w:rsidP="00735EE3">
      <w:pPr>
        <w:pStyle w:val="ListParagraph"/>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9440BC">
        <w:rPr>
          <w:rFonts w:ascii="Times New Roman" w:eastAsia="Times New Roman" w:hAnsi="Times New Roman" w:cs="Times New Roman"/>
          <w:b/>
          <w:bCs/>
          <w:sz w:val="24"/>
          <w:szCs w:val="24"/>
        </w:rPr>
        <w:t>Other reasons:</w:t>
      </w:r>
    </w:p>
    <w:p w:rsidR="00D33BF6" w:rsidRPr="00D33BF6" w:rsidRDefault="00D33BF6" w:rsidP="00735EE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Goats and rabbits introduced in the islands of pacific and Indian oceans are destroying the habitats of several plants, bird’s and. reptiles.</w:t>
      </w:r>
    </w:p>
    <w:p w:rsidR="00D33BF6" w:rsidRPr="00D33BF6" w:rsidRDefault="00D33BF6" w:rsidP="00735EE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Congress grass has replaced herbs and shrubs in open spaces.</w:t>
      </w:r>
    </w:p>
    <w:p w:rsidR="00D33BF6" w:rsidRPr="00D33BF6" w:rsidRDefault="00D33BF6" w:rsidP="00735EE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Water hyacinth has become dominant species in pools and ponds.</w:t>
      </w:r>
    </w:p>
    <w:p w:rsidR="00D33BF6" w:rsidRPr="009440BC" w:rsidRDefault="00D33BF6" w:rsidP="00735EE3">
      <w:pPr>
        <w:pStyle w:val="ListParagraph"/>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9440BC">
        <w:rPr>
          <w:rFonts w:ascii="Times New Roman" w:eastAsia="Times New Roman" w:hAnsi="Times New Roman" w:cs="Times New Roman"/>
          <w:b/>
          <w:bCs/>
          <w:sz w:val="24"/>
          <w:szCs w:val="24"/>
        </w:rPr>
        <w:t>Over exploitation of natural resources:</w:t>
      </w:r>
    </w:p>
    <w:p w:rsidR="00D33BF6" w:rsidRPr="00D33BF6" w:rsidRDefault="00D33BF6" w:rsidP="00735EE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Over fishing, mechanical catching of animal species etc. is a serious threat to the wild life.</w:t>
      </w:r>
    </w:p>
    <w:p w:rsidR="00D33BF6" w:rsidRPr="00D33BF6" w:rsidRDefault="00D33BF6" w:rsidP="00735EE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Disturbance in migratory routes of animals like fishes due to construction of dams etc. so these are not able to reach their destination and face extinction.</w:t>
      </w:r>
    </w:p>
    <w:p w:rsidR="00D33BF6" w:rsidRPr="00D33BF6" w:rsidRDefault="00D33BF6" w:rsidP="00735EE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lastRenderedPageBreak/>
        <w:t>International trade in animal products like medicines, perfumes cosmetics decoration, museum specimen etc is the cause of destruction of many species.</w:t>
      </w:r>
    </w:p>
    <w:p w:rsidR="00D33BF6" w:rsidRPr="009440BC" w:rsidRDefault="00D33BF6" w:rsidP="00735EE3">
      <w:pPr>
        <w:pStyle w:val="ListParagraph"/>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9440BC">
        <w:rPr>
          <w:rFonts w:ascii="Times New Roman" w:eastAsia="Times New Roman" w:hAnsi="Times New Roman" w:cs="Times New Roman"/>
          <w:b/>
          <w:bCs/>
          <w:sz w:val="24"/>
          <w:szCs w:val="24"/>
        </w:rPr>
        <w:t>Highways:</w:t>
      </w:r>
    </w:p>
    <w:p w:rsidR="00D33BF6" w:rsidRPr="009440BC" w:rsidRDefault="00D33BF6" w:rsidP="00735EE3">
      <w:pPr>
        <w:pStyle w:val="ListParagraph"/>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9440BC">
        <w:rPr>
          <w:rFonts w:ascii="Times New Roman" w:eastAsia="Times New Roman" w:hAnsi="Times New Roman" w:cs="Times New Roman"/>
          <w:sz w:val="24"/>
          <w:szCs w:val="24"/>
        </w:rPr>
        <w:t>A number of wild animals get confused and are run-over by the vehicles on the highways so decreasing their number.</w:t>
      </w:r>
    </w:p>
    <w:p w:rsidR="00D33BF6" w:rsidRPr="009440BC" w:rsidRDefault="00D33BF6" w:rsidP="00735EE3">
      <w:pPr>
        <w:pStyle w:val="ListParagraph"/>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9440BC">
        <w:rPr>
          <w:rFonts w:ascii="Times New Roman" w:eastAsia="Times New Roman" w:hAnsi="Times New Roman" w:cs="Times New Roman"/>
          <w:b/>
          <w:bCs/>
          <w:sz w:val="24"/>
          <w:szCs w:val="24"/>
        </w:rPr>
        <w:t>Man wild-life conflicts:</w:t>
      </w:r>
    </w:p>
    <w:p w:rsidR="00D33BF6" w:rsidRPr="009440BC" w:rsidRDefault="00D33BF6" w:rsidP="00735EE3">
      <w:pPr>
        <w:pStyle w:val="ListParagraph"/>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9440BC">
        <w:rPr>
          <w:rFonts w:ascii="Times New Roman" w:eastAsia="Times New Roman" w:hAnsi="Times New Roman" w:cs="Times New Roman"/>
          <w:sz w:val="24"/>
          <w:szCs w:val="24"/>
        </w:rPr>
        <w:t>Wildlife protecting bodies nod local people have undergone indirect conflicts. Local communities have been affected due to-</w:t>
      </w:r>
    </w:p>
    <w:p w:rsidR="00D33BF6" w:rsidRPr="00D33BF6" w:rsidRDefault="00D33BF6" w:rsidP="00735EE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Loss of wildlife resources</w:t>
      </w:r>
    </w:p>
    <w:p w:rsidR="00D33BF6" w:rsidRPr="00D33BF6" w:rsidRDefault="00D33BF6" w:rsidP="00735EE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Depletion of income</w:t>
      </w:r>
    </w:p>
    <w:p w:rsidR="00D33BF6" w:rsidRPr="009440BC" w:rsidRDefault="00D33BF6" w:rsidP="00735EE3">
      <w:pPr>
        <w:pStyle w:val="ListParagraph"/>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9440BC">
        <w:rPr>
          <w:rFonts w:ascii="Times New Roman" w:eastAsia="Times New Roman" w:hAnsi="Times New Roman" w:cs="Times New Roman"/>
          <w:sz w:val="24"/>
          <w:szCs w:val="24"/>
        </w:rPr>
        <w:t>Income has depleted of rural population due to check on hunting, harvesting and illegal encroachment human elephant conflict is an increasing example. Elephants being cute and lovable are the cherish able animals. But if they are put next to your house they turbo violent leading to conflict with human.</w:t>
      </w:r>
    </w:p>
    <w:p w:rsidR="00D33BF6" w:rsidRPr="009440BC" w:rsidRDefault="00D33BF6" w:rsidP="005048DB">
      <w:pPr>
        <w:pStyle w:val="ListParagraph"/>
        <w:spacing w:after="0" w:line="240" w:lineRule="auto"/>
        <w:rPr>
          <w:rFonts w:ascii="Times New Roman" w:eastAsia="Times New Roman" w:hAnsi="Times New Roman" w:cs="Times New Roman"/>
          <w:sz w:val="24"/>
          <w:szCs w:val="24"/>
        </w:rPr>
      </w:pPr>
    </w:p>
    <w:p w:rsidR="00D33BF6" w:rsidRPr="009440BC" w:rsidRDefault="00D33BF6" w:rsidP="00BE4CBB">
      <w:pPr>
        <w:pStyle w:val="ListParagraph"/>
        <w:numPr>
          <w:ilvl w:val="0"/>
          <w:numId w:val="1"/>
        </w:numPr>
        <w:spacing w:before="100" w:beforeAutospacing="1" w:after="100" w:afterAutospacing="1" w:line="240" w:lineRule="auto"/>
        <w:outlineLvl w:val="2"/>
        <w:rPr>
          <w:rFonts w:ascii="Times New Roman" w:eastAsia="Times New Roman" w:hAnsi="Times New Roman" w:cs="Times New Roman"/>
          <w:b/>
          <w:bCs/>
          <w:sz w:val="27"/>
          <w:szCs w:val="27"/>
        </w:rPr>
      </w:pPr>
      <w:r w:rsidRPr="009440BC">
        <w:rPr>
          <w:rFonts w:ascii="Times New Roman" w:eastAsia="Times New Roman" w:hAnsi="Times New Roman" w:cs="Times New Roman"/>
          <w:b/>
          <w:bCs/>
          <w:sz w:val="27"/>
          <w:szCs w:val="27"/>
        </w:rPr>
        <w:t xml:space="preserve">Endangered and Endemic species of India </w:t>
      </w:r>
    </w:p>
    <w:p w:rsidR="005048DB" w:rsidRPr="005048DB" w:rsidRDefault="005048DB" w:rsidP="005048DB">
      <w:pPr>
        <w:pStyle w:val="ListParagraph"/>
        <w:spacing w:after="0" w:line="240" w:lineRule="auto"/>
        <w:rPr>
          <w:rFonts w:ascii="Times New Roman" w:eastAsia="Times New Roman" w:hAnsi="Times New Roman" w:cs="Times New Roman"/>
          <w:sz w:val="24"/>
          <w:szCs w:val="24"/>
        </w:rPr>
      </w:pPr>
    </w:p>
    <w:p w:rsidR="005048DB" w:rsidRDefault="00D33BF6" w:rsidP="00BE4CBB">
      <w:pPr>
        <w:pStyle w:val="ListParagraph"/>
        <w:numPr>
          <w:ilvl w:val="0"/>
          <w:numId w:val="1"/>
        </w:numPr>
        <w:spacing w:after="0" w:line="240" w:lineRule="auto"/>
        <w:rPr>
          <w:rFonts w:ascii="Times New Roman" w:eastAsia="Times New Roman" w:hAnsi="Times New Roman" w:cs="Times New Roman"/>
          <w:sz w:val="24"/>
          <w:szCs w:val="24"/>
        </w:rPr>
      </w:pPr>
      <w:r w:rsidRPr="009440BC">
        <w:rPr>
          <w:rFonts w:ascii="Times New Roman" w:eastAsia="Times New Roman" w:hAnsi="Times New Roman" w:cs="Times New Roman"/>
          <w:sz w:val="24"/>
          <w:szCs w:val="24"/>
          <w:u w:val="single"/>
        </w:rPr>
        <w:t>ENDANGERED SPECIES OF INDIA</w:t>
      </w:r>
    </w:p>
    <w:p w:rsidR="005048DB" w:rsidRPr="005048DB" w:rsidRDefault="005048DB" w:rsidP="005048DB">
      <w:pPr>
        <w:pStyle w:val="ListParagraph"/>
        <w:rPr>
          <w:rFonts w:ascii="Times New Roman" w:eastAsia="Times New Roman" w:hAnsi="Times New Roman" w:cs="Times New Roman"/>
          <w:sz w:val="24"/>
          <w:szCs w:val="24"/>
        </w:rPr>
      </w:pPr>
    </w:p>
    <w:p w:rsidR="005048DB" w:rsidRDefault="00D33BF6" w:rsidP="00735EE3">
      <w:pPr>
        <w:pStyle w:val="ListParagraph"/>
        <w:numPr>
          <w:ilvl w:val="0"/>
          <w:numId w:val="87"/>
        </w:numPr>
        <w:spacing w:after="0" w:line="240" w:lineRule="auto"/>
        <w:rPr>
          <w:rFonts w:ascii="Times New Roman" w:eastAsia="Times New Roman" w:hAnsi="Times New Roman" w:cs="Times New Roman"/>
          <w:sz w:val="24"/>
          <w:szCs w:val="24"/>
        </w:rPr>
      </w:pPr>
      <w:r w:rsidRPr="005048DB">
        <w:rPr>
          <w:rFonts w:ascii="Times New Roman" w:eastAsia="Times New Roman" w:hAnsi="Times New Roman" w:cs="Times New Roman"/>
          <w:sz w:val="24"/>
          <w:szCs w:val="24"/>
        </w:rPr>
        <w:t>A plant, animal or microorganism that is in immediate risk of biological extinction is called endangered</w:t>
      </w:r>
      <w:r w:rsidR="005048DB">
        <w:rPr>
          <w:rFonts w:ascii="Times New Roman" w:eastAsia="Times New Roman" w:hAnsi="Times New Roman" w:cs="Times New Roman"/>
          <w:sz w:val="24"/>
          <w:szCs w:val="24"/>
        </w:rPr>
        <w:t xml:space="preserve"> species or threatened species.</w:t>
      </w:r>
    </w:p>
    <w:p w:rsidR="005048DB" w:rsidRDefault="00D33BF6" w:rsidP="00735EE3">
      <w:pPr>
        <w:pStyle w:val="ListParagraph"/>
        <w:numPr>
          <w:ilvl w:val="0"/>
          <w:numId w:val="87"/>
        </w:numPr>
        <w:spacing w:after="0" w:line="240" w:lineRule="auto"/>
        <w:rPr>
          <w:rFonts w:ascii="Times New Roman" w:eastAsia="Times New Roman" w:hAnsi="Times New Roman" w:cs="Times New Roman"/>
          <w:sz w:val="24"/>
          <w:szCs w:val="24"/>
        </w:rPr>
      </w:pPr>
      <w:r w:rsidRPr="005048DB">
        <w:rPr>
          <w:rFonts w:ascii="Times New Roman" w:eastAsia="Times New Roman" w:hAnsi="Times New Roman" w:cs="Times New Roman"/>
          <w:sz w:val="24"/>
          <w:szCs w:val="24"/>
        </w:rPr>
        <w:t>In India, 450 plant species have been identified as endangered species. 100 mammals and 150 birds are estimated to be en</w:t>
      </w:r>
      <w:r w:rsidR="005048DB">
        <w:rPr>
          <w:rFonts w:ascii="Times New Roman" w:eastAsia="Times New Roman" w:hAnsi="Times New Roman" w:cs="Times New Roman"/>
          <w:sz w:val="24"/>
          <w:szCs w:val="24"/>
        </w:rPr>
        <w:t>dangered.</w:t>
      </w:r>
    </w:p>
    <w:p w:rsidR="00D33BF6" w:rsidRPr="005048DB" w:rsidRDefault="00D33BF6" w:rsidP="00735EE3">
      <w:pPr>
        <w:pStyle w:val="ListParagraph"/>
        <w:numPr>
          <w:ilvl w:val="0"/>
          <w:numId w:val="87"/>
        </w:numPr>
        <w:spacing w:after="0" w:line="240" w:lineRule="auto"/>
        <w:rPr>
          <w:rFonts w:ascii="Times New Roman" w:eastAsia="Times New Roman" w:hAnsi="Times New Roman" w:cs="Times New Roman"/>
          <w:sz w:val="24"/>
          <w:szCs w:val="24"/>
        </w:rPr>
      </w:pPr>
      <w:r w:rsidRPr="005048DB">
        <w:rPr>
          <w:rFonts w:ascii="Times New Roman" w:eastAsia="Times New Roman" w:hAnsi="Times New Roman" w:cs="Times New Roman"/>
          <w:sz w:val="24"/>
          <w:szCs w:val="24"/>
        </w:rPr>
        <w:t>India's biodiversity is threatened primarily due to:</w:t>
      </w:r>
    </w:p>
    <w:p w:rsidR="005048DB" w:rsidRDefault="00D33BF6" w:rsidP="00735EE3">
      <w:pPr>
        <w:pStyle w:val="ListParagraph"/>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5048DB">
        <w:rPr>
          <w:rFonts w:ascii="Times New Roman" w:eastAsia="Times New Roman" w:hAnsi="Times New Roman" w:cs="Times New Roman"/>
          <w:sz w:val="24"/>
          <w:szCs w:val="24"/>
        </w:rPr>
        <w:t>Habitat destruction</w:t>
      </w:r>
    </w:p>
    <w:p w:rsidR="005048DB" w:rsidRDefault="00D33BF6" w:rsidP="00735EE3">
      <w:pPr>
        <w:pStyle w:val="ListParagraph"/>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5048DB">
        <w:rPr>
          <w:rFonts w:ascii="Times New Roman" w:eastAsia="Times New Roman" w:hAnsi="Times New Roman" w:cs="Times New Roman"/>
          <w:sz w:val="24"/>
          <w:szCs w:val="24"/>
        </w:rPr>
        <w:t>Degradation and</w:t>
      </w:r>
    </w:p>
    <w:p w:rsidR="005048DB" w:rsidRDefault="00D33BF6" w:rsidP="00735EE3">
      <w:pPr>
        <w:pStyle w:val="ListParagraph"/>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5048DB">
        <w:rPr>
          <w:rFonts w:ascii="Times New Roman" w:eastAsia="Times New Roman" w:hAnsi="Times New Roman" w:cs="Times New Roman"/>
          <w:sz w:val="24"/>
          <w:szCs w:val="24"/>
        </w:rPr>
        <w:t>Over exploitation of resources</w:t>
      </w:r>
    </w:p>
    <w:p w:rsidR="005048DB" w:rsidRDefault="00D33BF6" w:rsidP="00735EE3">
      <w:pPr>
        <w:pStyle w:val="ListParagraph"/>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5048DB">
        <w:rPr>
          <w:rFonts w:ascii="Times New Roman" w:eastAsia="Times New Roman" w:hAnsi="Times New Roman" w:cs="Times New Roman"/>
          <w:sz w:val="24"/>
          <w:szCs w:val="24"/>
        </w:rPr>
        <w:t xml:space="preserve">The RED-data book contains a list of endangered species of plants and animals. </w:t>
      </w:r>
    </w:p>
    <w:p w:rsidR="005048DB" w:rsidRDefault="00D33BF6" w:rsidP="00735EE3">
      <w:pPr>
        <w:pStyle w:val="ListParagraph"/>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5048DB">
        <w:rPr>
          <w:rFonts w:ascii="Times New Roman" w:eastAsia="Times New Roman" w:hAnsi="Times New Roman" w:cs="Times New Roman"/>
          <w:sz w:val="24"/>
          <w:szCs w:val="24"/>
        </w:rPr>
        <w:t>It contains a list of species of that are endangered but might become extinct in the near future if not protected.</w:t>
      </w:r>
      <w:r w:rsidRPr="005048DB">
        <w:rPr>
          <w:rFonts w:ascii="Times New Roman" w:eastAsia="Times New Roman" w:hAnsi="Times New Roman" w:cs="Times New Roman"/>
          <w:sz w:val="24"/>
          <w:szCs w:val="24"/>
        </w:rPr>
        <w:br/>
      </w:r>
    </w:p>
    <w:p w:rsidR="00D33BF6" w:rsidRPr="005048DB" w:rsidRDefault="00D33BF6" w:rsidP="00735EE3">
      <w:pPr>
        <w:pStyle w:val="ListParagraph"/>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5048DB">
        <w:rPr>
          <w:rFonts w:ascii="Times New Roman" w:eastAsia="Times New Roman" w:hAnsi="Times New Roman" w:cs="Times New Roman"/>
          <w:sz w:val="24"/>
          <w:szCs w:val="24"/>
        </w:rPr>
        <w:t>Some of the rarest animals found in India are:</w:t>
      </w:r>
    </w:p>
    <w:p w:rsidR="00D33BF6" w:rsidRPr="00D33BF6" w:rsidRDefault="00D33BF6" w:rsidP="00735EE3">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Asiatic cheetah</w:t>
      </w:r>
    </w:p>
    <w:p w:rsidR="00D33BF6" w:rsidRPr="00D33BF6" w:rsidRDefault="00D33BF6" w:rsidP="00735EE3">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Asiatic Lion</w:t>
      </w:r>
    </w:p>
    <w:p w:rsidR="00D33BF6" w:rsidRPr="00D33BF6" w:rsidRDefault="00D33BF6" w:rsidP="00735EE3">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Asiatic Wild Ass</w:t>
      </w:r>
    </w:p>
    <w:p w:rsidR="00D33BF6" w:rsidRPr="00D33BF6" w:rsidRDefault="00D33BF6" w:rsidP="00735EE3">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Bengal Fox</w:t>
      </w:r>
    </w:p>
    <w:p w:rsidR="00D33BF6" w:rsidRPr="00D33BF6" w:rsidRDefault="00D33BF6" w:rsidP="00735EE3">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Gaur</w:t>
      </w:r>
    </w:p>
    <w:p w:rsidR="00D33BF6" w:rsidRPr="00D33BF6" w:rsidRDefault="00D33BF6" w:rsidP="00735EE3">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Indian Elephant</w:t>
      </w:r>
    </w:p>
    <w:p w:rsidR="00D33BF6" w:rsidRPr="00D33BF6" w:rsidRDefault="00D33BF6" w:rsidP="00735EE3">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Indian Rhinocerous</w:t>
      </w:r>
    </w:p>
    <w:p w:rsidR="00D33BF6" w:rsidRPr="00D33BF6" w:rsidRDefault="00D33BF6" w:rsidP="00735EE3">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Marbled  Cat</w:t>
      </w:r>
    </w:p>
    <w:p w:rsidR="00D33BF6" w:rsidRPr="00D33BF6" w:rsidRDefault="00D33BF6" w:rsidP="00735EE3">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Markhor</w:t>
      </w:r>
    </w:p>
    <w:p w:rsidR="005048DB" w:rsidRPr="005048DB" w:rsidRDefault="00D33BF6" w:rsidP="00BE4CBB">
      <w:pPr>
        <w:pStyle w:val="ListParagraph"/>
        <w:numPr>
          <w:ilvl w:val="0"/>
          <w:numId w:val="1"/>
        </w:numPr>
        <w:spacing w:after="0" w:line="240" w:lineRule="auto"/>
        <w:rPr>
          <w:rFonts w:ascii="Times New Roman" w:eastAsia="Times New Roman" w:hAnsi="Times New Roman" w:cs="Times New Roman"/>
          <w:sz w:val="24"/>
          <w:szCs w:val="24"/>
        </w:rPr>
      </w:pPr>
      <w:r w:rsidRPr="009440BC">
        <w:rPr>
          <w:rFonts w:ascii="Times New Roman" w:eastAsia="Times New Roman" w:hAnsi="Times New Roman" w:cs="Times New Roman"/>
          <w:b/>
          <w:bCs/>
          <w:sz w:val="24"/>
          <w:szCs w:val="24"/>
        </w:rPr>
        <w:lastRenderedPageBreak/>
        <w:t>Extinct species</w:t>
      </w:r>
      <w:r w:rsidRPr="009440BC">
        <w:rPr>
          <w:rFonts w:ascii="Times New Roman" w:eastAsia="Times New Roman" w:hAnsi="Times New Roman" w:cs="Times New Roman"/>
          <w:sz w:val="24"/>
          <w:szCs w:val="24"/>
        </w:rPr>
        <w:t xml:space="preserve"> is no longer found in the world.</w:t>
      </w:r>
      <w:r w:rsidRPr="009440BC">
        <w:rPr>
          <w:rFonts w:ascii="Times New Roman" w:eastAsia="Times New Roman" w:hAnsi="Times New Roman" w:cs="Times New Roman"/>
          <w:sz w:val="24"/>
          <w:szCs w:val="24"/>
        </w:rPr>
        <w:br/>
      </w:r>
    </w:p>
    <w:p w:rsidR="005048DB" w:rsidRPr="005048DB" w:rsidRDefault="00D33BF6" w:rsidP="00BE4CBB">
      <w:pPr>
        <w:pStyle w:val="ListParagraph"/>
        <w:numPr>
          <w:ilvl w:val="0"/>
          <w:numId w:val="1"/>
        </w:numPr>
        <w:spacing w:after="0" w:line="240" w:lineRule="auto"/>
        <w:rPr>
          <w:rFonts w:ascii="Times New Roman" w:eastAsia="Times New Roman" w:hAnsi="Times New Roman" w:cs="Times New Roman"/>
          <w:sz w:val="24"/>
          <w:szCs w:val="24"/>
        </w:rPr>
      </w:pPr>
      <w:r w:rsidRPr="009440BC">
        <w:rPr>
          <w:rFonts w:ascii="Times New Roman" w:eastAsia="Times New Roman" w:hAnsi="Times New Roman" w:cs="Times New Roman"/>
          <w:b/>
          <w:bCs/>
          <w:sz w:val="24"/>
          <w:szCs w:val="24"/>
        </w:rPr>
        <w:t>Endangered or threatened species</w:t>
      </w:r>
      <w:r w:rsidRPr="009440BC">
        <w:rPr>
          <w:rFonts w:ascii="Times New Roman" w:eastAsia="Times New Roman" w:hAnsi="Times New Roman" w:cs="Times New Roman"/>
          <w:sz w:val="24"/>
          <w:szCs w:val="24"/>
        </w:rPr>
        <w:t xml:space="preserve"> is one whose number has been reduced to a critical number</w:t>
      </w:r>
      <w:r w:rsidRPr="009440BC">
        <w:rPr>
          <w:rFonts w:ascii="Times New Roman" w:eastAsia="Times New Roman" w:hAnsi="Times New Roman" w:cs="Times New Roman"/>
          <w:b/>
          <w:bCs/>
          <w:sz w:val="24"/>
          <w:szCs w:val="24"/>
        </w:rPr>
        <w:t xml:space="preserve">. </w:t>
      </w:r>
    </w:p>
    <w:p w:rsidR="005048DB" w:rsidRPr="005048DB" w:rsidRDefault="00D33BF6" w:rsidP="00BE4CBB">
      <w:pPr>
        <w:pStyle w:val="ListParagraph"/>
        <w:numPr>
          <w:ilvl w:val="0"/>
          <w:numId w:val="1"/>
        </w:numPr>
        <w:spacing w:after="0" w:line="240" w:lineRule="auto"/>
        <w:rPr>
          <w:rFonts w:ascii="Times New Roman" w:eastAsia="Times New Roman" w:hAnsi="Times New Roman" w:cs="Times New Roman"/>
          <w:sz w:val="24"/>
          <w:szCs w:val="24"/>
        </w:rPr>
      </w:pPr>
      <w:r w:rsidRPr="009440BC">
        <w:rPr>
          <w:rFonts w:ascii="Times New Roman" w:eastAsia="Times New Roman" w:hAnsi="Times New Roman" w:cs="Times New Roman"/>
          <w:sz w:val="24"/>
          <w:szCs w:val="24"/>
        </w:rPr>
        <w:t>Unless it is protected and conserved, it is in immediate danger of extinction.</w:t>
      </w:r>
      <w:r w:rsidRPr="009440BC">
        <w:rPr>
          <w:rFonts w:ascii="Times New Roman" w:eastAsia="Times New Roman" w:hAnsi="Times New Roman" w:cs="Times New Roman"/>
          <w:sz w:val="24"/>
          <w:szCs w:val="24"/>
        </w:rPr>
        <w:br/>
      </w:r>
    </w:p>
    <w:p w:rsidR="005048DB" w:rsidRPr="005048DB" w:rsidRDefault="00D33BF6" w:rsidP="00BE4CBB">
      <w:pPr>
        <w:pStyle w:val="ListParagraph"/>
        <w:numPr>
          <w:ilvl w:val="0"/>
          <w:numId w:val="1"/>
        </w:numPr>
        <w:spacing w:after="0" w:line="240" w:lineRule="auto"/>
        <w:rPr>
          <w:rFonts w:ascii="Times New Roman" w:eastAsia="Times New Roman" w:hAnsi="Times New Roman" w:cs="Times New Roman"/>
          <w:sz w:val="24"/>
          <w:szCs w:val="24"/>
        </w:rPr>
      </w:pPr>
      <w:r w:rsidRPr="009440BC">
        <w:rPr>
          <w:rFonts w:ascii="Times New Roman" w:eastAsia="Times New Roman" w:hAnsi="Times New Roman" w:cs="Times New Roman"/>
          <w:b/>
          <w:bCs/>
          <w:sz w:val="24"/>
          <w:szCs w:val="24"/>
        </w:rPr>
        <w:t>Vulner</w:t>
      </w:r>
      <w:r w:rsidRPr="009440BC">
        <w:rPr>
          <w:rFonts w:ascii="Times New Roman" w:eastAsia="Times New Roman" w:hAnsi="Times New Roman" w:cs="Times New Roman"/>
          <w:sz w:val="24"/>
          <w:szCs w:val="24"/>
        </w:rPr>
        <w:t xml:space="preserve">able </w:t>
      </w:r>
      <w:r w:rsidRPr="009440BC">
        <w:rPr>
          <w:rFonts w:ascii="Times New Roman" w:eastAsia="Times New Roman" w:hAnsi="Times New Roman" w:cs="Times New Roman"/>
          <w:b/>
          <w:bCs/>
          <w:sz w:val="24"/>
          <w:szCs w:val="24"/>
        </w:rPr>
        <w:t>species</w:t>
      </w:r>
      <w:r w:rsidRPr="009440BC">
        <w:rPr>
          <w:rFonts w:ascii="Times New Roman" w:eastAsia="Times New Roman" w:hAnsi="Times New Roman" w:cs="Times New Roman"/>
          <w:sz w:val="24"/>
          <w:szCs w:val="24"/>
        </w:rPr>
        <w:t xml:space="preserve"> is one whose population is facing continuous decline due to habitat destruction or over exploitation. However, it is still abundant.</w:t>
      </w:r>
      <w:r w:rsidRPr="009440BC">
        <w:rPr>
          <w:rFonts w:ascii="Times New Roman" w:eastAsia="Times New Roman" w:hAnsi="Times New Roman" w:cs="Times New Roman"/>
          <w:sz w:val="24"/>
          <w:szCs w:val="24"/>
        </w:rPr>
        <w:br/>
      </w:r>
    </w:p>
    <w:p w:rsidR="005048DB" w:rsidRDefault="00D33BF6" w:rsidP="00BE4CBB">
      <w:pPr>
        <w:pStyle w:val="ListParagraph"/>
        <w:numPr>
          <w:ilvl w:val="0"/>
          <w:numId w:val="1"/>
        </w:numPr>
        <w:spacing w:after="0" w:line="240" w:lineRule="auto"/>
        <w:rPr>
          <w:rFonts w:ascii="Times New Roman" w:eastAsia="Times New Roman" w:hAnsi="Times New Roman" w:cs="Times New Roman"/>
          <w:sz w:val="24"/>
          <w:szCs w:val="24"/>
        </w:rPr>
      </w:pPr>
      <w:r w:rsidRPr="009440BC">
        <w:rPr>
          <w:rFonts w:ascii="Times New Roman" w:eastAsia="Times New Roman" w:hAnsi="Times New Roman" w:cs="Times New Roman"/>
          <w:b/>
          <w:bCs/>
          <w:sz w:val="24"/>
          <w:szCs w:val="24"/>
        </w:rPr>
        <w:t>Rare species</w:t>
      </w:r>
      <w:r w:rsidRPr="009440BC">
        <w:rPr>
          <w:rFonts w:ascii="Times New Roman" w:eastAsia="Times New Roman" w:hAnsi="Times New Roman" w:cs="Times New Roman"/>
          <w:sz w:val="24"/>
          <w:szCs w:val="24"/>
        </w:rPr>
        <w:t xml:space="preserve"> is localized within a restricted area or is thinly scattered over an extensive area. Such species are not endangered or vulnerable.</w:t>
      </w:r>
      <w:r w:rsidRPr="009440BC">
        <w:rPr>
          <w:rFonts w:ascii="Times New Roman" w:eastAsia="Times New Roman" w:hAnsi="Times New Roman" w:cs="Times New Roman"/>
          <w:sz w:val="24"/>
          <w:szCs w:val="24"/>
        </w:rPr>
        <w:br/>
      </w:r>
    </w:p>
    <w:p w:rsidR="00D33BF6" w:rsidRPr="009440BC" w:rsidRDefault="00D33BF6" w:rsidP="00735EE3">
      <w:pPr>
        <w:pStyle w:val="ListParagraph"/>
        <w:numPr>
          <w:ilvl w:val="0"/>
          <w:numId w:val="29"/>
        </w:numPr>
        <w:spacing w:after="0" w:line="240" w:lineRule="auto"/>
        <w:rPr>
          <w:rFonts w:ascii="Times New Roman" w:eastAsia="Times New Roman" w:hAnsi="Times New Roman" w:cs="Times New Roman"/>
          <w:sz w:val="24"/>
          <w:szCs w:val="24"/>
        </w:rPr>
      </w:pPr>
      <w:r w:rsidRPr="009440BC">
        <w:rPr>
          <w:rFonts w:ascii="Times New Roman" w:eastAsia="Times New Roman" w:hAnsi="Times New Roman" w:cs="Times New Roman"/>
          <w:sz w:val="24"/>
          <w:szCs w:val="24"/>
        </w:rPr>
        <w:t>A few endangered pecies in the world are listed below:</w:t>
      </w:r>
    </w:p>
    <w:p w:rsidR="00D33BF6" w:rsidRPr="00D33BF6" w:rsidRDefault="00D33BF6" w:rsidP="00735EE3">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West Virginia Spring Salamander (U.S.A)</w:t>
      </w:r>
    </w:p>
    <w:p w:rsidR="00D33BF6" w:rsidRPr="00D33BF6" w:rsidRDefault="00D33BF6" w:rsidP="00735EE3">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Giant Panda (China)</w:t>
      </w:r>
    </w:p>
    <w:p w:rsidR="00D33BF6" w:rsidRPr="00D33BF6" w:rsidRDefault="00D33BF6" w:rsidP="00735EE3">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Golden Lion Tamarin (Brazil)</w:t>
      </w:r>
    </w:p>
    <w:p w:rsidR="00D33BF6" w:rsidRPr="00D33BF6" w:rsidRDefault="00D33BF6" w:rsidP="00735EE3">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Siberian Tiger (Siberia)</w:t>
      </w:r>
    </w:p>
    <w:p w:rsidR="00D33BF6" w:rsidRPr="00D33BF6" w:rsidRDefault="00D33BF6" w:rsidP="00735EE3">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Mountain Gorilla (Africa)</w:t>
      </w:r>
    </w:p>
    <w:p w:rsidR="00D33BF6" w:rsidRPr="00D33BF6" w:rsidRDefault="00D33BF6" w:rsidP="00735EE3">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Pine Barrens Tree Frog (Male)</w:t>
      </w:r>
    </w:p>
    <w:p w:rsidR="00D33BF6" w:rsidRPr="00D33BF6" w:rsidRDefault="00D33BF6" w:rsidP="00735EE3">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Arabian Oryx (Middle East)</w:t>
      </w:r>
    </w:p>
    <w:p w:rsidR="00D33BF6" w:rsidRPr="00D33BF6" w:rsidRDefault="00D33BF6" w:rsidP="00735EE3">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African Elephant (Africa)</w:t>
      </w:r>
    </w:p>
    <w:p w:rsidR="00D33BF6" w:rsidRPr="009440BC" w:rsidRDefault="00D33BF6" w:rsidP="00735EE3">
      <w:pPr>
        <w:pStyle w:val="ListParagraph"/>
        <w:numPr>
          <w:ilvl w:val="0"/>
          <w:numId w:val="89"/>
        </w:numPr>
        <w:spacing w:after="0" w:line="240" w:lineRule="auto"/>
        <w:rPr>
          <w:rFonts w:ascii="Times New Roman" w:eastAsia="Times New Roman" w:hAnsi="Times New Roman" w:cs="Times New Roman"/>
          <w:sz w:val="24"/>
          <w:szCs w:val="24"/>
        </w:rPr>
      </w:pPr>
      <w:r w:rsidRPr="009440BC">
        <w:rPr>
          <w:rFonts w:ascii="Times New Roman" w:eastAsia="Times New Roman" w:hAnsi="Times New Roman" w:cs="Times New Roman"/>
          <w:sz w:val="24"/>
          <w:szCs w:val="24"/>
        </w:rPr>
        <w:t xml:space="preserve">Other important endangered species are: </w:t>
      </w:r>
    </w:p>
    <w:p w:rsidR="00D33BF6" w:rsidRPr="00D33BF6" w:rsidRDefault="00D33BF6" w:rsidP="00735EE3">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Tortoise, Green sea Turtle , Gharial, Python (Reptiles)</w:t>
      </w:r>
    </w:p>
    <w:p w:rsidR="00D33BF6" w:rsidRPr="00D33BF6" w:rsidRDefault="00D33BF6" w:rsidP="00735EE3">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Peacock, Siberian White Crane, Pelican, Indian Bustard (Birds)</w:t>
      </w:r>
    </w:p>
    <w:p w:rsidR="00D33BF6" w:rsidRPr="00D33BF6" w:rsidRDefault="00D33BF6" w:rsidP="00735EE3">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Hoolock gibbin, Lion-tailed Macaque, Capped mokey, Golden monkey (Primates)</w:t>
      </w:r>
    </w:p>
    <w:p w:rsidR="00D33BF6" w:rsidRPr="00D33BF6" w:rsidRDefault="00D33BF6" w:rsidP="00735EE3">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Rauvol fia serpentina (medicinal plant), Sandal wood tree, etc</w:t>
      </w:r>
    </w:p>
    <w:p w:rsidR="005048DB" w:rsidRPr="005048DB" w:rsidRDefault="005048DB" w:rsidP="005048DB">
      <w:pPr>
        <w:pStyle w:val="ListParagraph"/>
        <w:spacing w:after="0" w:line="240" w:lineRule="auto"/>
        <w:rPr>
          <w:rFonts w:ascii="Times New Roman" w:eastAsia="Times New Roman" w:hAnsi="Times New Roman" w:cs="Times New Roman"/>
          <w:sz w:val="24"/>
          <w:szCs w:val="24"/>
        </w:rPr>
      </w:pPr>
    </w:p>
    <w:p w:rsidR="005048DB" w:rsidRPr="005048DB" w:rsidRDefault="00D33BF6" w:rsidP="00735EE3">
      <w:pPr>
        <w:pStyle w:val="ListParagraph"/>
        <w:numPr>
          <w:ilvl w:val="0"/>
          <w:numId w:val="29"/>
        </w:numPr>
        <w:spacing w:after="0" w:line="240" w:lineRule="auto"/>
        <w:rPr>
          <w:rFonts w:ascii="Times New Roman" w:eastAsia="Times New Roman" w:hAnsi="Times New Roman" w:cs="Times New Roman"/>
          <w:sz w:val="24"/>
          <w:szCs w:val="24"/>
        </w:rPr>
      </w:pPr>
      <w:r w:rsidRPr="009440BC">
        <w:rPr>
          <w:rFonts w:ascii="Times New Roman" w:eastAsia="Times New Roman" w:hAnsi="Times New Roman" w:cs="Times New Roman"/>
          <w:sz w:val="24"/>
          <w:szCs w:val="24"/>
          <w:u w:val="single"/>
        </w:rPr>
        <w:t>FACTORS AFFECTING ENDANGERED SPECIES</w:t>
      </w:r>
    </w:p>
    <w:p w:rsidR="005048DB" w:rsidRPr="005048DB" w:rsidRDefault="005048DB" w:rsidP="005048DB">
      <w:pPr>
        <w:pStyle w:val="ListParagraph"/>
        <w:rPr>
          <w:rFonts w:ascii="Times New Roman" w:eastAsia="Times New Roman" w:hAnsi="Times New Roman" w:cs="Times New Roman"/>
          <w:sz w:val="24"/>
          <w:szCs w:val="24"/>
        </w:rPr>
      </w:pPr>
    </w:p>
    <w:p w:rsidR="005048DB" w:rsidRPr="005048DB" w:rsidRDefault="00D33BF6" w:rsidP="00735EE3">
      <w:pPr>
        <w:pStyle w:val="ListParagraph"/>
        <w:numPr>
          <w:ilvl w:val="0"/>
          <w:numId w:val="89"/>
        </w:numPr>
        <w:spacing w:after="0" w:line="240" w:lineRule="auto"/>
        <w:rPr>
          <w:rFonts w:ascii="Times New Roman" w:eastAsia="Times New Roman" w:hAnsi="Times New Roman" w:cs="Times New Roman"/>
          <w:sz w:val="24"/>
          <w:szCs w:val="24"/>
        </w:rPr>
      </w:pPr>
      <w:r w:rsidRPr="005048DB">
        <w:rPr>
          <w:rFonts w:ascii="Times New Roman" w:eastAsia="Times New Roman" w:hAnsi="Times New Roman" w:cs="Times New Roman"/>
          <w:sz w:val="24"/>
          <w:szCs w:val="24"/>
        </w:rPr>
        <w:t>Human beings dispose wastes indiscriminately in nature thereby polluting the air, land and water.</w:t>
      </w:r>
    </w:p>
    <w:p w:rsidR="00D33BF6" w:rsidRPr="00D33BF6" w:rsidRDefault="00D33BF6" w:rsidP="00735EE3">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 xml:space="preserve"> These pollutants enter the food chain and accumulate in living creatures resulting in death.</w:t>
      </w:r>
    </w:p>
    <w:p w:rsidR="00D33BF6" w:rsidRPr="00D33BF6" w:rsidRDefault="00D33BF6" w:rsidP="00735EE3">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Over-exploitation of natural resources and poaching of wild animals also leads to their extinction.</w:t>
      </w:r>
    </w:p>
    <w:p w:rsidR="005048DB" w:rsidRDefault="00D33BF6" w:rsidP="00735EE3">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 xml:space="preserve">Climate change brought about by accumulation of green houses gases in the atmosphere. </w:t>
      </w:r>
    </w:p>
    <w:p w:rsidR="00D33BF6" w:rsidRPr="00D33BF6" w:rsidRDefault="00D33BF6" w:rsidP="00735EE3">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Climate change threatens organisms and ecosystems and they cannot adjust to the changing environmental conditions leading to their death and extinction.</w:t>
      </w:r>
    </w:p>
    <w:p w:rsidR="00D33BF6" w:rsidRPr="009440BC" w:rsidRDefault="00D33BF6" w:rsidP="00BE4CBB">
      <w:pPr>
        <w:pStyle w:val="ListParagraph"/>
        <w:numPr>
          <w:ilvl w:val="0"/>
          <w:numId w:val="1"/>
        </w:numPr>
        <w:spacing w:after="0" w:line="240" w:lineRule="auto"/>
        <w:rPr>
          <w:rFonts w:ascii="Times New Roman" w:eastAsia="Times New Roman" w:hAnsi="Times New Roman" w:cs="Times New Roman"/>
          <w:sz w:val="24"/>
          <w:szCs w:val="24"/>
        </w:rPr>
      </w:pPr>
      <w:r w:rsidRPr="009440BC">
        <w:rPr>
          <w:rFonts w:ascii="Times New Roman" w:eastAsia="Times New Roman" w:hAnsi="Times New Roman" w:cs="Times New Roman"/>
          <w:sz w:val="24"/>
          <w:szCs w:val="24"/>
          <w:u w:val="single"/>
        </w:rPr>
        <w:t>DRAWBACKS OF CITES</w:t>
      </w:r>
    </w:p>
    <w:p w:rsidR="00D33BF6" w:rsidRPr="005048DB" w:rsidRDefault="00D33BF6" w:rsidP="00735EE3">
      <w:pPr>
        <w:pStyle w:val="ListParagraph"/>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5048DB">
        <w:rPr>
          <w:rFonts w:ascii="Times New Roman" w:eastAsia="Times New Roman" w:hAnsi="Times New Roman" w:cs="Times New Roman"/>
          <w:sz w:val="24"/>
          <w:szCs w:val="24"/>
        </w:rPr>
        <w:t>This treaty is limited as enforcement is difficult and convicted violators get away by paying only a small fine.</w:t>
      </w:r>
    </w:p>
    <w:p w:rsidR="00D33BF6" w:rsidRPr="005048DB" w:rsidRDefault="00D33BF6" w:rsidP="00735EE3">
      <w:pPr>
        <w:pStyle w:val="ListParagraph"/>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5048DB">
        <w:rPr>
          <w:rFonts w:ascii="Times New Roman" w:eastAsia="Times New Roman" w:hAnsi="Times New Roman" w:cs="Times New Roman"/>
          <w:sz w:val="24"/>
          <w:szCs w:val="24"/>
        </w:rPr>
        <w:t>Member countries can exempt themselves from protecting any listed species.</w:t>
      </w:r>
    </w:p>
    <w:p w:rsidR="005048DB" w:rsidRDefault="00D33BF6" w:rsidP="00735EE3">
      <w:pPr>
        <w:pStyle w:val="ListParagraph"/>
        <w:numPr>
          <w:ilvl w:val="0"/>
          <w:numId w:val="45"/>
        </w:numPr>
        <w:spacing w:after="0" w:line="240" w:lineRule="auto"/>
        <w:rPr>
          <w:rFonts w:ascii="Times New Roman" w:eastAsia="Times New Roman" w:hAnsi="Times New Roman" w:cs="Times New Roman"/>
          <w:sz w:val="24"/>
          <w:szCs w:val="24"/>
        </w:rPr>
      </w:pPr>
      <w:r w:rsidRPr="005048DB">
        <w:rPr>
          <w:rFonts w:ascii="Times New Roman" w:eastAsia="Times New Roman" w:hAnsi="Times New Roman" w:cs="Times New Roman"/>
          <w:b/>
          <w:bCs/>
          <w:sz w:val="24"/>
          <w:szCs w:val="24"/>
        </w:rPr>
        <w:lastRenderedPageBreak/>
        <w:t>Endemic species of India</w:t>
      </w:r>
      <w:r w:rsidRPr="005048DB">
        <w:rPr>
          <w:rFonts w:ascii="Times New Roman" w:eastAsia="Times New Roman" w:hAnsi="Times New Roman" w:cs="Times New Roman"/>
          <w:sz w:val="24"/>
          <w:szCs w:val="24"/>
        </w:rPr>
        <w:br/>
      </w:r>
    </w:p>
    <w:p w:rsidR="005048DB" w:rsidRDefault="00D33BF6" w:rsidP="00735EE3">
      <w:pPr>
        <w:pStyle w:val="ListParagraph"/>
        <w:numPr>
          <w:ilvl w:val="0"/>
          <w:numId w:val="91"/>
        </w:numPr>
        <w:spacing w:after="0" w:line="240" w:lineRule="auto"/>
        <w:rPr>
          <w:rFonts w:ascii="Times New Roman" w:eastAsia="Times New Roman" w:hAnsi="Times New Roman" w:cs="Times New Roman"/>
          <w:sz w:val="24"/>
          <w:szCs w:val="24"/>
        </w:rPr>
      </w:pPr>
      <w:r w:rsidRPr="005048DB">
        <w:rPr>
          <w:rFonts w:ascii="Times New Roman" w:eastAsia="Times New Roman" w:hAnsi="Times New Roman" w:cs="Times New Roman"/>
          <w:sz w:val="24"/>
          <w:szCs w:val="24"/>
        </w:rPr>
        <w:t xml:space="preserve">Species that are found only in a particular region are known as endemic species. </w:t>
      </w:r>
    </w:p>
    <w:p w:rsidR="00D33BF6" w:rsidRPr="005048DB" w:rsidRDefault="00D33BF6" w:rsidP="00735EE3">
      <w:pPr>
        <w:pStyle w:val="ListParagraph"/>
        <w:numPr>
          <w:ilvl w:val="0"/>
          <w:numId w:val="91"/>
        </w:numPr>
        <w:spacing w:after="0" w:line="240" w:lineRule="auto"/>
        <w:rPr>
          <w:rFonts w:ascii="Times New Roman" w:eastAsia="Times New Roman" w:hAnsi="Times New Roman" w:cs="Times New Roman"/>
          <w:sz w:val="24"/>
          <w:szCs w:val="24"/>
        </w:rPr>
      </w:pPr>
      <w:r w:rsidRPr="005048DB">
        <w:rPr>
          <w:rFonts w:ascii="Times New Roman" w:eastAsia="Times New Roman" w:hAnsi="Times New Roman" w:cs="Times New Roman"/>
          <w:sz w:val="24"/>
          <w:szCs w:val="24"/>
        </w:rPr>
        <w:t>Almost 60% the endemic species in India are found in Himalayas and the Western Ghats. Endemic species are mainly concentrated in:</w:t>
      </w:r>
    </w:p>
    <w:p w:rsidR="00D33BF6" w:rsidRPr="00D33BF6" w:rsidRDefault="00D33BF6" w:rsidP="00735EE3">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North-East India</w:t>
      </w:r>
    </w:p>
    <w:p w:rsidR="00D33BF6" w:rsidRPr="00D33BF6" w:rsidRDefault="00D33BF6" w:rsidP="00735EE3">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 North-West Himalayas</w:t>
      </w:r>
    </w:p>
    <w:p w:rsidR="00D33BF6" w:rsidRPr="00D33BF6" w:rsidRDefault="00D33BF6" w:rsidP="00735EE3">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Western Ghats and</w:t>
      </w:r>
    </w:p>
    <w:p w:rsidR="00D33BF6" w:rsidRPr="00D33BF6" w:rsidRDefault="00D33BF6" w:rsidP="00735EE3">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Andaman &amp; Nicobar Islands.</w:t>
      </w:r>
    </w:p>
    <w:p w:rsidR="00D33BF6" w:rsidRPr="009440BC" w:rsidRDefault="00D33BF6" w:rsidP="00735EE3">
      <w:pPr>
        <w:pStyle w:val="ListParagraph"/>
        <w:numPr>
          <w:ilvl w:val="0"/>
          <w:numId w:val="92"/>
        </w:numPr>
        <w:spacing w:after="0" w:line="240" w:lineRule="auto"/>
        <w:rPr>
          <w:rFonts w:ascii="Times New Roman" w:eastAsia="Times New Roman" w:hAnsi="Times New Roman" w:cs="Times New Roman"/>
          <w:sz w:val="24"/>
          <w:szCs w:val="24"/>
        </w:rPr>
      </w:pPr>
      <w:r w:rsidRPr="009440BC">
        <w:rPr>
          <w:rFonts w:ascii="Times New Roman" w:eastAsia="Times New Roman" w:hAnsi="Times New Roman" w:cs="Times New Roman"/>
          <w:sz w:val="24"/>
          <w:szCs w:val="24"/>
        </w:rPr>
        <w:t>Examples of endemic Flora species are</w:t>
      </w:r>
    </w:p>
    <w:p w:rsidR="00D33BF6" w:rsidRPr="00D33BF6" w:rsidRDefault="00D33BF6" w:rsidP="00735EE3">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Sapria Himalayana</w:t>
      </w:r>
    </w:p>
    <w:p w:rsidR="00D33BF6" w:rsidRPr="00D33BF6" w:rsidRDefault="00D33BF6" w:rsidP="00735EE3">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Ovaria Lurida</w:t>
      </w:r>
    </w:p>
    <w:p w:rsidR="00D33BF6" w:rsidRPr="00D33BF6" w:rsidRDefault="00D33BF6" w:rsidP="00735EE3">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Nepenthis khasiana etc</w:t>
      </w:r>
    </w:p>
    <w:p w:rsidR="00D33BF6" w:rsidRPr="009440BC" w:rsidRDefault="00D33BF6" w:rsidP="00735EE3">
      <w:pPr>
        <w:pStyle w:val="ListParagraph"/>
        <w:numPr>
          <w:ilvl w:val="0"/>
          <w:numId w:val="92"/>
        </w:numPr>
        <w:spacing w:after="0" w:line="240" w:lineRule="auto"/>
        <w:rPr>
          <w:rFonts w:ascii="Times New Roman" w:eastAsia="Times New Roman" w:hAnsi="Times New Roman" w:cs="Times New Roman"/>
          <w:sz w:val="24"/>
          <w:szCs w:val="24"/>
        </w:rPr>
      </w:pPr>
      <w:r w:rsidRPr="009440BC">
        <w:rPr>
          <w:rFonts w:ascii="Times New Roman" w:eastAsia="Times New Roman" w:hAnsi="Times New Roman" w:cs="Times New Roman"/>
          <w:sz w:val="24"/>
          <w:szCs w:val="24"/>
        </w:rPr>
        <w:t>Endemic fauna of significance in the western ghats are:</w:t>
      </w:r>
    </w:p>
    <w:p w:rsidR="00D33BF6" w:rsidRPr="00D33BF6" w:rsidRDefault="00D33BF6" w:rsidP="00735EE3">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Lion tailed macaque</w:t>
      </w:r>
    </w:p>
    <w:p w:rsidR="00D33BF6" w:rsidRPr="00D33BF6" w:rsidRDefault="00D33BF6" w:rsidP="00735EE3">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Nilgiri langur</w:t>
      </w:r>
    </w:p>
    <w:p w:rsidR="00D33BF6" w:rsidRPr="00D33BF6" w:rsidRDefault="00D33BF6" w:rsidP="00735EE3">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Brown palm civet and</w:t>
      </w:r>
    </w:p>
    <w:p w:rsidR="00D33BF6" w:rsidRPr="00D33BF6" w:rsidRDefault="00D33BF6" w:rsidP="00735EE3">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 xml:space="preserve">Nilgiri tahr </w:t>
      </w:r>
    </w:p>
    <w:p w:rsidR="00D33BF6" w:rsidRPr="009440BC" w:rsidRDefault="00D33BF6" w:rsidP="00735EE3">
      <w:pPr>
        <w:pStyle w:val="ListParagraph"/>
        <w:numPr>
          <w:ilvl w:val="0"/>
          <w:numId w:val="45"/>
        </w:numPr>
        <w:spacing w:after="0" w:line="240" w:lineRule="auto"/>
        <w:rPr>
          <w:rFonts w:ascii="Times New Roman" w:eastAsia="Times New Roman" w:hAnsi="Times New Roman" w:cs="Times New Roman"/>
          <w:sz w:val="24"/>
          <w:szCs w:val="24"/>
        </w:rPr>
      </w:pPr>
      <w:r w:rsidRPr="009440BC">
        <w:rPr>
          <w:rFonts w:ascii="Times New Roman" w:eastAsia="Times New Roman" w:hAnsi="Times New Roman" w:cs="Times New Roman"/>
          <w:sz w:val="24"/>
          <w:szCs w:val="24"/>
          <w:u w:val="single"/>
        </w:rPr>
        <w:t>Factors affecting endemic species:</w:t>
      </w:r>
      <w:r w:rsidRPr="009440BC">
        <w:rPr>
          <w:rFonts w:ascii="Times New Roman" w:eastAsia="Times New Roman" w:hAnsi="Times New Roman" w:cs="Times New Roman"/>
          <w:sz w:val="24"/>
          <w:szCs w:val="24"/>
        </w:rPr>
        <w:t xml:space="preserve"> </w:t>
      </w:r>
    </w:p>
    <w:p w:rsidR="00D33BF6" w:rsidRPr="00D33BF6" w:rsidRDefault="00D33BF6" w:rsidP="00735EE3">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Habitat loss and fragmentation due to draining and filling of inland wetlands.</w:t>
      </w:r>
    </w:p>
    <w:p w:rsidR="00D33BF6" w:rsidRPr="00D33BF6" w:rsidRDefault="00D33BF6" w:rsidP="00735EE3">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Pollution also plays an important role.</w:t>
      </w:r>
    </w:p>
    <w:p w:rsidR="00D33BF6" w:rsidRPr="009440BC" w:rsidRDefault="00D33BF6" w:rsidP="00735EE3">
      <w:pPr>
        <w:pStyle w:val="ListParagraph"/>
        <w:numPr>
          <w:ilvl w:val="0"/>
          <w:numId w:val="92"/>
        </w:numPr>
        <w:spacing w:after="0" w:line="240" w:lineRule="auto"/>
        <w:rPr>
          <w:rFonts w:ascii="Times New Roman" w:eastAsia="Times New Roman" w:hAnsi="Times New Roman" w:cs="Times New Roman"/>
          <w:sz w:val="24"/>
          <w:szCs w:val="24"/>
        </w:rPr>
      </w:pPr>
      <w:r w:rsidRPr="009440BC">
        <w:rPr>
          <w:rFonts w:ascii="Times New Roman" w:eastAsia="Times New Roman" w:hAnsi="Times New Roman" w:cs="Times New Roman"/>
          <w:sz w:val="24"/>
          <w:szCs w:val="24"/>
        </w:rPr>
        <w:t>Ex:</w:t>
      </w:r>
    </w:p>
    <w:p w:rsidR="00D33BF6" w:rsidRPr="00D33BF6" w:rsidRDefault="00D33BF6" w:rsidP="00735EE3">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Frog eggs, tadpoles and adults are extremely sensitive to pollutants especially pesticides.</w:t>
      </w:r>
    </w:p>
    <w:p w:rsidR="00D33BF6" w:rsidRPr="00D33BF6" w:rsidRDefault="00D33BF6" w:rsidP="00735EE3">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 xml:space="preserve">Over-hunting and </w:t>
      </w:r>
    </w:p>
    <w:p w:rsidR="00D33BF6" w:rsidRPr="00D33BF6" w:rsidRDefault="00D33BF6" w:rsidP="00735EE3">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D33BF6">
        <w:rPr>
          <w:rFonts w:ascii="Times New Roman" w:eastAsia="Times New Roman" w:hAnsi="Times New Roman" w:cs="Times New Roman"/>
          <w:sz w:val="24"/>
          <w:szCs w:val="24"/>
        </w:rPr>
        <w:t>Populations can be adversely affected by introduction of non active predators and competitors. Disease producing organisms also play an important adversary in reducing populations of endemic species.</w:t>
      </w:r>
    </w:p>
    <w:p w:rsidR="00D33BF6" w:rsidRDefault="00D33BF6" w:rsidP="00735EE3">
      <w:pPr>
        <w:pStyle w:val="Heading1"/>
        <w:numPr>
          <w:ilvl w:val="0"/>
          <w:numId w:val="45"/>
        </w:numPr>
      </w:pPr>
      <w:r>
        <w:t>Conservations of Biodiversity: In-Situ Conservation and Ex-Situ Conservation</w:t>
      </w:r>
    </w:p>
    <w:p w:rsidR="00D33BF6" w:rsidRDefault="00D33BF6" w:rsidP="00735EE3">
      <w:pPr>
        <w:pStyle w:val="NormalWeb"/>
        <w:numPr>
          <w:ilvl w:val="0"/>
          <w:numId w:val="28"/>
        </w:numPr>
      </w:pPr>
      <w:r>
        <w:rPr>
          <w:rStyle w:val="Strong"/>
        </w:rPr>
        <w:t>Conservations of Biodiversity: In-Situ Conservation and Ex-Situ Conservation!</w:t>
      </w:r>
    </w:p>
    <w:p w:rsidR="00766B0C" w:rsidRDefault="00D33BF6" w:rsidP="00BE4CBB">
      <w:pPr>
        <w:pStyle w:val="NormalWeb"/>
        <w:numPr>
          <w:ilvl w:val="0"/>
          <w:numId w:val="1"/>
        </w:numPr>
      </w:pPr>
      <w:r>
        <w:t>Conservation is the protection, preservation, management, or restoration of wildlife and natural resources such as forests and water.</w:t>
      </w:r>
    </w:p>
    <w:p w:rsidR="00766B0C" w:rsidRDefault="00D33BF6" w:rsidP="00BE4CBB">
      <w:pPr>
        <w:pStyle w:val="NormalWeb"/>
        <w:numPr>
          <w:ilvl w:val="0"/>
          <w:numId w:val="1"/>
        </w:numPr>
      </w:pPr>
      <w:r>
        <w:t xml:space="preserve"> Through the conservation of biodiversity and the survival of many species and habitats which are threatened due to human activities can be ensured. </w:t>
      </w:r>
    </w:p>
    <w:p w:rsidR="00D33BF6" w:rsidRDefault="00D33BF6" w:rsidP="00BE4CBB">
      <w:pPr>
        <w:pStyle w:val="NormalWeb"/>
        <w:numPr>
          <w:ilvl w:val="0"/>
          <w:numId w:val="1"/>
        </w:numPr>
      </w:pPr>
      <w:r>
        <w:t>There is an urgent need, not only to manage and conserve the biotic wealth, but also restore the degraded ecosystems.</w:t>
      </w:r>
    </w:p>
    <w:p w:rsidR="00766B0C" w:rsidRDefault="00D33BF6" w:rsidP="00BE4CBB">
      <w:pPr>
        <w:pStyle w:val="NormalWeb"/>
        <w:numPr>
          <w:ilvl w:val="0"/>
          <w:numId w:val="1"/>
        </w:numPr>
      </w:pPr>
      <w:r>
        <w:t xml:space="preserve">Humans have been directly or indirectly dependent on biodiversity for sustenance to a considerable extent. </w:t>
      </w:r>
    </w:p>
    <w:p w:rsidR="00D33BF6" w:rsidRDefault="00D33BF6" w:rsidP="00BE4CBB">
      <w:pPr>
        <w:pStyle w:val="NormalWeb"/>
        <w:numPr>
          <w:ilvl w:val="0"/>
          <w:numId w:val="1"/>
        </w:numPr>
      </w:pPr>
      <w:r>
        <w:lastRenderedPageBreak/>
        <w:t>However, increasing population pressure and developmental activities have led to large scale depletion of the natural resources.</w:t>
      </w:r>
    </w:p>
    <w:p w:rsidR="00766B0C" w:rsidRDefault="00D33BF6" w:rsidP="00BE4CBB">
      <w:pPr>
        <w:pStyle w:val="NormalWeb"/>
        <w:numPr>
          <w:ilvl w:val="0"/>
          <w:numId w:val="1"/>
        </w:numPr>
      </w:pPr>
      <w:r>
        <w:t xml:space="preserve">Conservation is the protection, preservation, management, or restoration of wildlife and natural resources such as forests and water. </w:t>
      </w:r>
    </w:p>
    <w:p w:rsidR="00766B0C" w:rsidRDefault="00D33BF6" w:rsidP="00BE4CBB">
      <w:pPr>
        <w:pStyle w:val="NormalWeb"/>
        <w:numPr>
          <w:ilvl w:val="0"/>
          <w:numId w:val="1"/>
        </w:numPr>
      </w:pPr>
      <w:r>
        <w:t>Through the conservation of biodiversity and the survival of many species and habitats which are threatened due to human activities can be ensured.</w:t>
      </w:r>
    </w:p>
    <w:p w:rsidR="00D33BF6" w:rsidRDefault="00D33BF6" w:rsidP="00BE4CBB">
      <w:pPr>
        <w:pStyle w:val="NormalWeb"/>
        <w:numPr>
          <w:ilvl w:val="0"/>
          <w:numId w:val="1"/>
        </w:numPr>
      </w:pPr>
      <w:r>
        <w:t xml:space="preserve"> There is an urgent need, not only to manage and conserve the biotic wealth, but also restore the degraded ecosystems.</w:t>
      </w:r>
    </w:p>
    <w:p w:rsidR="00D33BF6" w:rsidRDefault="00D33BF6" w:rsidP="00735EE3">
      <w:pPr>
        <w:pStyle w:val="Heading3"/>
        <w:numPr>
          <w:ilvl w:val="0"/>
          <w:numId w:val="28"/>
        </w:numPr>
      </w:pPr>
      <w:r>
        <w:t>Types of Conservation:</w:t>
      </w:r>
    </w:p>
    <w:p w:rsidR="00D33BF6" w:rsidRDefault="00D33BF6" w:rsidP="00735EE3">
      <w:pPr>
        <w:pStyle w:val="NormalWeb"/>
        <w:numPr>
          <w:ilvl w:val="0"/>
          <w:numId w:val="29"/>
        </w:numPr>
      </w:pPr>
      <w:r>
        <w:rPr>
          <w:b/>
          <w:bCs/>
        </w:rPr>
        <w:t xml:space="preserve">Conservation can broadly be divided into two types: </w:t>
      </w:r>
    </w:p>
    <w:p w:rsidR="00D33BF6" w:rsidRDefault="00D33BF6" w:rsidP="00BE4CBB">
      <w:pPr>
        <w:pStyle w:val="NormalWeb"/>
        <w:numPr>
          <w:ilvl w:val="0"/>
          <w:numId w:val="1"/>
        </w:numPr>
      </w:pPr>
      <w:r>
        <w:t>In-situ conservation</w:t>
      </w:r>
    </w:p>
    <w:p w:rsidR="00D33BF6" w:rsidRDefault="00D33BF6" w:rsidP="00BE4CBB">
      <w:pPr>
        <w:pStyle w:val="NormalWeb"/>
        <w:numPr>
          <w:ilvl w:val="0"/>
          <w:numId w:val="1"/>
        </w:numPr>
      </w:pPr>
      <w:r>
        <w:t>Ex-situ conservation</w:t>
      </w:r>
    </w:p>
    <w:p w:rsidR="00D33BF6" w:rsidRDefault="00D33BF6" w:rsidP="00766B0C">
      <w:pPr>
        <w:pStyle w:val="NormalWeb"/>
        <w:ind w:left="720"/>
      </w:pPr>
      <w:r>
        <w:rPr>
          <w:noProof/>
          <w:color w:val="0000FF"/>
        </w:rPr>
        <w:drawing>
          <wp:inline distT="0" distB="0" distL="0" distR="0">
            <wp:extent cx="4324350" cy="1885950"/>
            <wp:effectExtent l="19050" t="0" r="0" b="0"/>
            <wp:docPr id="113" name="Picture 113" descr="Biodiversity Conservation">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iodiversity Conservation">
                      <a:hlinkClick r:id="rId188"/>
                    </pic:cNvPr>
                    <pic:cNvPicPr>
                      <a:picLocks noChangeAspect="1" noChangeArrowheads="1"/>
                    </pic:cNvPicPr>
                  </pic:nvPicPr>
                  <pic:blipFill>
                    <a:blip r:embed="rId189"/>
                    <a:srcRect/>
                    <a:stretch>
                      <a:fillRect/>
                    </a:stretch>
                  </pic:blipFill>
                  <pic:spPr bwMode="auto">
                    <a:xfrm>
                      <a:off x="0" y="0"/>
                      <a:ext cx="4324350" cy="1885950"/>
                    </a:xfrm>
                    <a:prstGeom prst="rect">
                      <a:avLst/>
                    </a:prstGeom>
                    <a:noFill/>
                    <a:ln w="9525">
                      <a:noFill/>
                      <a:miter lim="800000"/>
                      <a:headEnd/>
                      <a:tailEnd/>
                    </a:ln>
                  </pic:spPr>
                </pic:pic>
              </a:graphicData>
            </a:graphic>
          </wp:inline>
        </w:drawing>
      </w:r>
    </w:p>
    <w:p w:rsidR="00D33BF6" w:rsidRDefault="00D33BF6" w:rsidP="00735EE3">
      <w:pPr>
        <w:pStyle w:val="Heading4"/>
        <w:numPr>
          <w:ilvl w:val="0"/>
          <w:numId w:val="28"/>
        </w:numPr>
      </w:pPr>
      <w:r>
        <w:t>In-situ Conservation:</w:t>
      </w:r>
    </w:p>
    <w:p w:rsidR="00D33BF6" w:rsidRDefault="00D33BF6" w:rsidP="00BE4CBB">
      <w:pPr>
        <w:pStyle w:val="NormalWeb"/>
        <w:numPr>
          <w:ilvl w:val="0"/>
          <w:numId w:val="1"/>
        </w:numPr>
      </w:pPr>
      <w:r>
        <w:t>In-situ conservation is on site conservation or the conservation of genetic resources in natural populations of plant or animal species, such as forest genetic resources in natural populations of tree species.</w:t>
      </w:r>
    </w:p>
    <w:p w:rsidR="00D33BF6" w:rsidRDefault="00D33BF6" w:rsidP="00BE4CBB">
      <w:pPr>
        <w:pStyle w:val="NormalWeb"/>
        <w:numPr>
          <w:ilvl w:val="0"/>
          <w:numId w:val="1"/>
        </w:numPr>
      </w:pPr>
      <w:r>
        <w:t>It is the process of protecting an endangered plant or animal species in its natural habitat, either by protecting or cleaning up the habitat itself, or by defending the species from predators.</w:t>
      </w:r>
    </w:p>
    <w:p w:rsidR="00766B0C" w:rsidRDefault="00D33BF6" w:rsidP="00BE4CBB">
      <w:pPr>
        <w:pStyle w:val="NormalWeb"/>
        <w:numPr>
          <w:ilvl w:val="0"/>
          <w:numId w:val="1"/>
        </w:numPr>
      </w:pPr>
      <w:r>
        <w:t xml:space="preserve">It is applied to conservation of agricultural biodiversity in agro forestry by farmers, especially those using unconventional farming practices. </w:t>
      </w:r>
    </w:p>
    <w:p w:rsidR="00D33BF6" w:rsidRDefault="00D33BF6" w:rsidP="00BE4CBB">
      <w:pPr>
        <w:pStyle w:val="NormalWeb"/>
        <w:numPr>
          <w:ilvl w:val="0"/>
          <w:numId w:val="1"/>
        </w:numPr>
      </w:pPr>
      <w:r>
        <w:t>In-situ conservation is being done by declaring area as protected area.</w:t>
      </w:r>
    </w:p>
    <w:p w:rsidR="00D33BF6" w:rsidRDefault="00D33BF6" w:rsidP="00735EE3">
      <w:pPr>
        <w:pStyle w:val="NormalWeb"/>
        <w:numPr>
          <w:ilvl w:val="0"/>
          <w:numId w:val="28"/>
        </w:numPr>
      </w:pPr>
      <w:r>
        <w:rPr>
          <w:b/>
          <w:bCs/>
        </w:rPr>
        <w:t>In India following types of natural habitats are being maintained:</w:t>
      </w:r>
    </w:p>
    <w:p w:rsidR="00D33BF6" w:rsidRDefault="00D33BF6" w:rsidP="00BE4CBB">
      <w:pPr>
        <w:pStyle w:val="NormalWeb"/>
        <w:numPr>
          <w:ilvl w:val="0"/>
          <w:numId w:val="1"/>
        </w:numPr>
      </w:pPr>
      <w:r>
        <w:t>National parks</w:t>
      </w:r>
    </w:p>
    <w:p w:rsidR="00D33BF6" w:rsidRDefault="00D33BF6" w:rsidP="00BE4CBB">
      <w:pPr>
        <w:pStyle w:val="NormalWeb"/>
        <w:numPr>
          <w:ilvl w:val="0"/>
          <w:numId w:val="1"/>
        </w:numPr>
      </w:pPr>
      <w:r>
        <w:t>Wildlife sanctuaries</w:t>
      </w:r>
    </w:p>
    <w:p w:rsidR="00D33BF6" w:rsidRDefault="00D33BF6" w:rsidP="00BE4CBB">
      <w:pPr>
        <w:pStyle w:val="NormalWeb"/>
        <w:numPr>
          <w:ilvl w:val="0"/>
          <w:numId w:val="1"/>
        </w:numPr>
      </w:pPr>
      <w:r>
        <w:t>Biosphere reserves</w:t>
      </w:r>
    </w:p>
    <w:p w:rsidR="00D33BF6" w:rsidRDefault="00D33BF6" w:rsidP="00BE4CBB">
      <w:pPr>
        <w:pStyle w:val="NormalWeb"/>
        <w:numPr>
          <w:ilvl w:val="0"/>
          <w:numId w:val="1"/>
        </w:numPr>
      </w:pPr>
      <w:r>
        <w:lastRenderedPageBreak/>
        <w:t>INDIA has over 600 protected areas, which includes over 90 national parks, over 500 animal sanctuaries and 15 biosphere reserves.</w:t>
      </w:r>
    </w:p>
    <w:p w:rsidR="00D33BF6" w:rsidRDefault="00D33BF6" w:rsidP="00735EE3">
      <w:pPr>
        <w:pStyle w:val="NormalWeb"/>
        <w:numPr>
          <w:ilvl w:val="0"/>
          <w:numId w:val="28"/>
        </w:numPr>
      </w:pPr>
      <w:r>
        <w:rPr>
          <w:b/>
          <w:bCs/>
        </w:rPr>
        <w:t>National Parks:</w:t>
      </w:r>
    </w:p>
    <w:p w:rsidR="00766B0C" w:rsidRDefault="00D33BF6" w:rsidP="00BE4CBB">
      <w:pPr>
        <w:pStyle w:val="NormalWeb"/>
        <w:numPr>
          <w:ilvl w:val="0"/>
          <w:numId w:val="1"/>
        </w:numPr>
      </w:pPr>
      <w:r>
        <w:t>A national park is an area which is strictly reserved for the betterment of the wildlife and where activities like forestry, grazing on cultivation are not permitted.</w:t>
      </w:r>
    </w:p>
    <w:p w:rsidR="00D33BF6" w:rsidRDefault="00D33BF6" w:rsidP="00BE4CBB">
      <w:pPr>
        <w:pStyle w:val="NormalWeb"/>
        <w:numPr>
          <w:ilvl w:val="0"/>
          <w:numId w:val="1"/>
        </w:numPr>
      </w:pPr>
      <w:r>
        <w:t xml:space="preserve"> In these parks, even private ownership rights are not allowed.</w:t>
      </w:r>
    </w:p>
    <w:p w:rsidR="00766B0C" w:rsidRDefault="00D33BF6" w:rsidP="00BE4CBB">
      <w:pPr>
        <w:pStyle w:val="NormalWeb"/>
        <w:numPr>
          <w:ilvl w:val="0"/>
          <w:numId w:val="1"/>
        </w:numPr>
      </w:pPr>
      <w:r>
        <w:t>Their boundaries are well marked and circumscribed.</w:t>
      </w:r>
    </w:p>
    <w:p w:rsidR="00766B0C" w:rsidRDefault="00D33BF6" w:rsidP="00BE4CBB">
      <w:pPr>
        <w:pStyle w:val="NormalWeb"/>
        <w:numPr>
          <w:ilvl w:val="0"/>
          <w:numId w:val="1"/>
        </w:numPr>
      </w:pPr>
      <w:r>
        <w:t xml:space="preserve"> They are usually small reserves spreading in an area of 100 Sq. km. to 500 sq. km.</w:t>
      </w:r>
    </w:p>
    <w:p w:rsidR="00D33BF6" w:rsidRDefault="00D33BF6" w:rsidP="00BE4CBB">
      <w:pPr>
        <w:pStyle w:val="NormalWeb"/>
        <w:numPr>
          <w:ilvl w:val="0"/>
          <w:numId w:val="1"/>
        </w:numPr>
      </w:pPr>
      <w:r>
        <w:t xml:space="preserve"> In national parks, the emphasis is on the preservation of a single plant or animal species.</w:t>
      </w:r>
    </w:p>
    <w:p w:rsidR="00D33BF6" w:rsidRDefault="00D33BF6" w:rsidP="00735EE3">
      <w:pPr>
        <w:pStyle w:val="NormalWeb"/>
        <w:numPr>
          <w:ilvl w:val="0"/>
          <w:numId w:val="28"/>
        </w:numPr>
      </w:pPr>
      <w:r>
        <w:rPr>
          <w:b/>
          <w:bCs/>
        </w:rPr>
        <w:t>Wildlife Sanctuaries:</w:t>
      </w:r>
    </w:p>
    <w:p w:rsidR="00766B0C" w:rsidRDefault="00D33BF6" w:rsidP="00BE4CBB">
      <w:pPr>
        <w:pStyle w:val="NormalWeb"/>
        <w:numPr>
          <w:ilvl w:val="0"/>
          <w:numId w:val="1"/>
        </w:numPr>
      </w:pPr>
      <w:r>
        <w:t xml:space="preserve">A sanctuary is a protected area which is reserved for the conservation of only animals and human activities like harvesting of timber, collecting minor forest products and private ownership rights are allowed as long as they do not interfere with well-being of animals. </w:t>
      </w:r>
    </w:p>
    <w:p w:rsidR="00D33BF6" w:rsidRDefault="00D33BF6" w:rsidP="00BE4CBB">
      <w:pPr>
        <w:pStyle w:val="NormalWeb"/>
        <w:numPr>
          <w:ilvl w:val="0"/>
          <w:numId w:val="1"/>
        </w:numPr>
      </w:pPr>
      <w:r>
        <w:t>Boundaries of sanctuaries are not well defined and controlled biotic interference is permitted, e.g., tourist activity.</w:t>
      </w:r>
    </w:p>
    <w:p w:rsidR="00D33BF6" w:rsidRDefault="00D33BF6" w:rsidP="00735EE3">
      <w:pPr>
        <w:pStyle w:val="NormalWeb"/>
        <w:numPr>
          <w:ilvl w:val="0"/>
          <w:numId w:val="28"/>
        </w:numPr>
      </w:pPr>
      <w:r>
        <w:rPr>
          <w:b/>
          <w:bCs/>
        </w:rPr>
        <w:t>Biosphere Reserves:</w:t>
      </w:r>
    </w:p>
    <w:p w:rsidR="00766B0C" w:rsidRDefault="00D33BF6" w:rsidP="00BE4CBB">
      <w:pPr>
        <w:pStyle w:val="NormalWeb"/>
        <w:numPr>
          <w:ilvl w:val="0"/>
          <w:numId w:val="1"/>
        </w:numPr>
      </w:pPr>
      <w:r>
        <w:t xml:space="preserve">It is a special category of protected areas where human population also forms a part of the system. </w:t>
      </w:r>
    </w:p>
    <w:p w:rsidR="00D33BF6" w:rsidRDefault="00D33BF6" w:rsidP="00BE4CBB">
      <w:pPr>
        <w:pStyle w:val="NormalWeb"/>
        <w:numPr>
          <w:ilvl w:val="0"/>
          <w:numId w:val="1"/>
        </w:numPr>
      </w:pPr>
      <w:r>
        <w:t>They are large protected area of usually more than 5000 sq.km. A biosphere reserves has 3 parts- core, buffer and transition zone.</w:t>
      </w:r>
    </w:p>
    <w:p w:rsidR="00D33BF6" w:rsidRDefault="00D33BF6" w:rsidP="00BE4CBB">
      <w:pPr>
        <w:pStyle w:val="NormalWeb"/>
        <w:numPr>
          <w:ilvl w:val="0"/>
          <w:numId w:val="1"/>
        </w:numPr>
      </w:pPr>
      <w:r>
        <w:t>Core zone is the inner zone; this is undisturbed and legally protected area.</w:t>
      </w:r>
    </w:p>
    <w:p w:rsidR="00D33BF6" w:rsidRDefault="00D33BF6" w:rsidP="00BE4CBB">
      <w:pPr>
        <w:pStyle w:val="NormalWeb"/>
        <w:numPr>
          <w:ilvl w:val="0"/>
          <w:numId w:val="1"/>
        </w:numPr>
      </w:pPr>
      <w:r>
        <w:t>Buffer zone lies between the core and transition zone. Some research and educational activities are permitted here.</w:t>
      </w:r>
    </w:p>
    <w:p w:rsidR="00D33BF6" w:rsidRDefault="00D33BF6" w:rsidP="00BE4CBB">
      <w:pPr>
        <w:pStyle w:val="NormalWeb"/>
        <w:numPr>
          <w:ilvl w:val="0"/>
          <w:numId w:val="1"/>
        </w:numPr>
      </w:pPr>
      <w:r>
        <w:t>Transition zone is the outermost part of biosphere reserves. Here cropping, forestry, recreation, fishery and other activities are allowed.</w:t>
      </w:r>
    </w:p>
    <w:p w:rsidR="00D33BF6" w:rsidRDefault="00D33BF6" w:rsidP="00735EE3">
      <w:pPr>
        <w:pStyle w:val="NormalWeb"/>
        <w:numPr>
          <w:ilvl w:val="0"/>
          <w:numId w:val="45"/>
        </w:numPr>
      </w:pPr>
      <w:r>
        <w:rPr>
          <w:b/>
          <w:bCs/>
        </w:rPr>
        <w:t>The main functions of biodiversity reserves are:</w:t>
      </w:r>
    </w:p>
    <w:p w:rsidR="00D33BF6" w:rsidRDefault="00D33BF6" w:rsidP="00735EE3">
      <w:pPr>
        <w:pStyle w:val="NormalWeb"/>
        <w:numPr>
          <w:ilvl w:val="0"/>
          <w:numId w:val="93"/>
        </w:numPr>
      </w:pPr>
      <w:r>
        <w:rPr>
          <w:b/>
          <w:bCs/>
        </w:rPr>
        <w:t>Conservation:</w:t>
      </w:r>
    </w:p>
    <w:p w:rsidR="00D33BF6" w:rsidRDefault="00D33BF6" w:rsidP="00BE4CBB">
      <w:pPr>
        <w:pStyle w:val="NormalWeb"/>
        <w:numPr>
          <w:ilvl w:val="0"/>
          <w:numId w:val="1"/>
        </w:numPr>
      </w:pPr>
      <w:r>
        <w:t>To ensure the conservation of ecosystem, species and genetic resources.</w:t>
      </w:r>
    </w:p>
    <w:p w:rsidR="00D33BF6" w:rsidRDefault="00D33BF6" w:rsidP="00735EE3">
      <w:pPr>
        <w:pStyle w:val="NormalWeb"/>
        <w:numPr>
          <w:ilvl w:val="0"/>
          <w:numId w:val="93"/>
        </w:numPr>
      </w:pPr>
      <w:r>
        <w:rPr>
          <w:b/>
          <w:bCs/>
        </w:rPr>
        <w:t>Development:</w:t>
      </w:r>
    </w:p>
    <w:p w:rsidR="00D33BF6" w:rsidRDefault="00D33BF6" w:rsidP="00BE4CBB">
      <w:pPr>
        <w:pStyle w:val="NormalWeb"/>
        <w:numPr>
          <w:ilvl w:val="0"/>
          <w:numId w:val="1"/>
        </w:numPr>
      </w:pPr>
      <w:r>
        <w:t>To promote economic development, while maintaining cultural, social and ecological identity.</w:t>
      </w:r>
    </w:p>
    <w:p w:rsidR="00766B0C" w:rsidRPr="00766B0C" w:rsidRDefault="00766B0C" w:rsidP="00766B0C">
      <w:pPr>
        <w:pStyle w:val="NormalWeb"/>
        <w:ind w:left="1440"/>
      </w:pPr>
    </w:p>
    <w:p w:rsidR="00D33BF6" w:rsidRDefault="00D33BF6" w:rsidP="00735EE3">
      <w:pPr>
        <w:pStyle w:val="NormalWeb"/>
        <w:numPr>
          <w:ilvl w:val="0"/>
          <w:numId w:val="93"/>
        </w:numPr>
      </w:pPr>
      <w:r>
        <w:rPr>
          <w:b/>
          <w:bCs/>
        </w:rPr>
        <w:lastRenderedPageBreak/>
        <w:t>Scientific Research:</w:t>
      </w:r>
    </w:p>
    <w:p w:rsidR="00D33BF6" w:rsidRDefault="00D33BF6" w:rsidP="00BE4CBB">
      <w:pPr>
        <w:pStyle w:val="NormalWeb"/>
        <w:numPr>
          <w:ilvl w:val="0"/>
          <w:numId w:val="1"/>
        </w:numPr>
      </w:pPr>
      <w:r>
        <w:t>To provide support for research related to monitoring and education, local, national and global issues.</w:t>
      </w:r>
    </w:p>
    <w:p w:rsidR="00D33BF6" w:rsidRDefault="00D33BF6" w:rsidP="00BE4CBB">
      <w:pPr>
        <w:pStyle w:val="NormalWeb"/>
        <w:numPr>
          <w:ilvl w:val="0"/>
          <w:numId w:val="1"/>
        </w:numPr>
      </w:pPr>
      <w:r>
        <w:t>Biosphere reserves serve in some ways as ‘living laboratories’ for testing out and demonstrating integrated management of land, water and biodiversity.</w:t>
      </w:r>
    </w:p>
    <w:p w:rsidR="00D33BF6" w:rsidRDefault="00D33BF6" w:rsidP="00735EE3">
      <w:pPr>
        <w:pStyle w:val="NormalWeb"/>
        <w:numPr>
          <w:ilvl w:val="0"/>
          <w:numId w:val="93"/>
        </w:numPr>
      </w:pPr>
      <w:r>
        <w:rPr>
          <w:b/>
          <w:bCs/>
        </w:rPr>
        <w:t>Advantages of in-situ conservation:</w:t>
      </w:r>
    </w:p>
    <w:p w:rsidR="00D33BF6" w:rsidRDefault="00D33BF6" w:rsidP="00BE4CBB">
      <w:pPr>
        <w:pStyle w:val="NormalWeb"/>
        <w:numPr>
          <w:ilvl w:val="0"/>
          <w:numId w:val="1"/>
        </w:numPr>
      </w:pPr>
      <w:r>
        <w:t>The flora and fauna live in natural habitats without human interference.</w:t>
      </w:r>
    </w:p>
    <w:p w:rsidR="00D33BF6" w:rsidRDefault="00D33BF6" w:rsidP="00BE4CBB">
      <w:pPr>
        <w:pStyle w:val="NormalWeb"/>
        <w:numPr>
          <w:ilvl w:val="0"/>
          <w:numId w:val="1"/>
        </w:numPr>
      </w:pPr>
      <w:r>
        <w:t>The life cycles of the organisms and their evolution progresses in a natural way.</w:t>
      </w:r>
    </w:p>
    <w:p w:rsidR="00D33BF6" w:rsidRDefault="00D33BF6" w:rsidP="00BE4CBB">
      <w:pPr>
        <w:pStyle w:val="NormalWeb"/>
        <w:numPr>
          <w:ilvl w:val="0"/>
          <w:numId w:val="1"/>
        </w:numPr>
      </w:pPr>
      <w:r>
        <w:t>In-situ conservation provides the required green cover and its associated benefits to our environment.</w:t>
      </w:r>
    </w:p>
    <w:p w:rsidR="00D33BF6" w:rsidRDefault="00D33BF6" w:rsidP="00BE4CBB">
      <w:pPr>
        <w:pStyle w:val="NormalWeb"/>
        <w:numPr>
          <w:ilvl w:val="0"/>
          <w:numId w:val="1"/>
        </w:numPr>
      </w:pPr>
      <w:r>
        <w:t>It is less expensive and easy to manage.</w:t>
      </w:r>
    </w:p>
    <w:p w:rsidR="00D33BF6" w:rsidRDefault="00D33BF6" w:rsidP="00BE4CBB">
      <w:pPr>
        <w:pStyle w:val="NormalWeb"/>
        <w:numPr>
          <w:ilvl w:val="0"/>
          <w:numId w:val="1"/>
        </w:numPr>
      </w:pPr>
      <w:r>
        <w:t>The interests of the indigenous people are also protected.</w:t>
      </w:r>
    </w:p>
    <w:p w:rsidR="00D33BF6" w:rsidRDefault="00D33BF6" w:rsidP="00735EE3">
      <w:pPr>
        <w:pStyle w:val="Heading4"/>
        <w:numPr>
          <w:ilvl w:val="0"/>
          <w:numId w:val="28"/>
        </w:numPr>
      </w:pPr>
      <w:r>
        <w:t>Ex-Situ Conservation:</w:t>
      </w:r>
    </w:p>
    <w:p w:rsidR="00766B0C" w:rsidRDefault="00D33BF6" w:rsidP="00BE4CBB">
      <w:pPr>
        <w:pStyle w:val="NormalWeb"/>
        <w:numPr>
          <w:ilvl w:val="0"/>
          <w:numId w:val="1"/>
        </w:numPr>
      </w:pPr>
      <w:r>
        <w:t>Ex-situ conservation is the preservation of components of biological diversity outside their natural habitats.</w:t>
      </w:r>
    </w:p>
    <w:p w:rsidR="00151EB4" w:rsidRDefault="00D33BF6" w:rsidP="00BE4CBB">
      <w:pPr>
        <w:pStyle w:val="NormalWeb"/>
        <w:numPr>
          <w:ilvl w:val="0"/>
          <w:numId w:val="1"/>
        </w:numPr>
      </w:pPr>
      <w:r>
        <w:t xml:space="preserve"> This involves conservation of genetic resources, as well as wild and cultivated or species, and draws on a diverse body of techniques and facilities.</w:t>
      </w:r>
    </w:p>
    <w:p w:rsidR="00D33BF6" w:rsidRDefault="00D33BF6" w:rsidP="00BE4CBB">
      <w:pPr>
        <w:pStyle w:val="NormalWeb"/>
        <w:numPr>
          <w:ilvl w:val="0"/>
          <w:numId w:val="1"/>
        </w:numPr>
      </w:pPr>
      <w:r>
        <w:t xml:space="preserve"> Such strategies include establishment of botanical gardens, zoos, conservation strands and gene, pollen seed, seedling, tissue culture and DNA banks.</w:t>
      </w:r>
    </w:p>
    <w:p w:rsidR="00D33BF6" w:rsidRDefault="00D33BF6" w:rsidP="00735EE3">
      <w:pPr>
        <w:pStyle w:val="NormalWeb"/>
        <w:numPr>
          <w:ilvl w:val="0"/>
          <w:numId w:val="28"/>
        </w:numPr>
      </w:pPr>
      <w:r>
        <w:rPr>
          <w:b/>
          <w:bCs/>
        </w:rPr>
        <w:t>Seed gene bank:</w:t>
      </w:r>
    </w:p>
    <w:p w:rsidR="00D33BF6" w:rsidRDefault="00D33BF6" w:rsidP="00BE4CBB">
      <w:pPr>
        <w:pStyle w:val="NormalWeb"/>
        <w:numPr>
          <w:ilvl w:val="0"/>
          <w:numId w:val="1"/>
        </w:numPr>
      </w:pPr>
      <w:r>
        <w:t>These are cold storages where seeds are kept under controlled temperature and humidity for storage and this is easiest way to store the germ plasma of plants at low temperature. Seeds preserved under controlled conditions (minus temperature) remain viable for long durations of time.</w:t>
      </w:r>
    </w:p>
    <w:p w:rsidR="00D33BF6" w:rsidRDefault="00D33BF6" w:rsidP="00735EE3">
      <w:pPr>
        <w:pStyle w:val="NormalWeb"/>
        <w:numPr>
          <w:ilvl w:val="0"/>
          <w:numId w:val="28"/>
        </w:numPr>
      </w:pPr>
      <w:r>
        <w:rPr>
          <w:b/>
          <w:bCs/>
        </w:rPr>
        <w:t>Gene bank:</w:t>
      </w:r>
    </w:p>
    <w:p w:rsidR="00151EB4" w:rsidRDefault="00D33BF6" w:rsidP="00BE4CBB">
      <w:pPr>
        <w:pStyle w:val="NormalWeb"/>
        <w:numPr>
          <w:ilvl w:val="0"/>
          <w:numId w:val="1"/>
        </w:numPr>
      </w:pPr>
      <w:r>
        <w:t xml:space="preserve">Genetic variability also is preserved by gene bank under normal growing conditions. </w:t>
      </w:r>
    </w:p>
    <w:p w:rsidR="00D33BF6" w:rsidRDefault="00D33BF6" w:rsidP="00BE4CBB">
      <w:pPr>
        <w:pStyle w:val="NormalWeb"/>
        <w:numPr>
          <w:ilvl w:val="0"/>
          <w:numId w:val="1"/>
        </w:numPr>
      </w:pPr>
      <w:r>
        <w:t>These are cold storages where germ plam are kept under controlled temperature and humidity for storage; this is an important way of preserving the genetic resources.</w:t>
      </w:r>
    </w:p>
    <w:p w:rsidR="00D33BF6" w:rsidRDefault="00D33BF6" w:rsidP="00735EE3">
      <w:pPr>
        <w:pStyle w:val="NormalWeb"/>
        <w:numPr>
          <w:ilvl w:val="0"/>
          <w:numId w:val="28"/>
        </w:numPr>
      </w:pPr>
      <w:r>
        <w:rPr>
          <w:b/>
          <w:bCs/>
        </w:rPr>
        <w:t>Cryopreservation:</w:t>
      </w:r>
    </w:p>
    <w:p w:rsidR="00151EB4" w:rsidRDefault="00D33BF6" w:rsidP="00BE4CBB">
      <w:pPr>
        <w:pStyle w:val="NormalWeb"/>
        <w:numPr>
          <w:ilvl w:val="0"/>
          <w:numId w:val="1"/>
        </w:numPr>
      </w:pPr>
      <w:r>
        <w:t>This is the newest application of technology for preservation of biotic parts.</w:t>
      </w:r>
    </w:p>
    <w:p w:rsidR="00151EB4" w:rsidRDefault="00D33BF6" w:rsidP="00BE4CBB">
      <w:pPr>
        <w:pStyle w:val="NormalWeb"/>
        <w:numPr>
          <w:ilvl w:val="0"/>
          <w:numId w:val="1"/>
        </w:numPr>
      </w:pPr>
      <w:r>
        <w:t xml:space="preserve"> This type of conservation is done at very low temperature (196°C) in liquid nitrogen.</w:t>
      </w:r>
    </w:p>
    <w:p w:rsidR="00D33BF6" w:rsidRDefault="00D33BF6" w:rsidP="00BE4CBB">
      <w:pPr>
        <w:pStyle w:val="NormalWeb"/>
        <w:numPr>
          <w:ilvl w:val="0"/>
          <w:numId w:val="1"/>
        </w:numPr>
      </w:pPr>
      <w:r>
        <w:t xml:space="preserve"> The metabolic activities of the organisms are suspended under low temperature, which are later used for research purposes.</w:t>
      </w:r>
    </w:p>
    <w:p w:rsidR="00D33BF6" w:rsidRDefault="00D33BF6" w:rsidP="00735EE3">
      <w:pPr>
        <w:pStyle w:val="NormalWeb"/>
        <w:numPr>
          <w:ilvl w:val="0"/>
          <w:numId w:val="28"/>
        </w:numPr>
      </w:pPr>
      <w:r>
        <w:rPr>
          <w:b/>
          <w:bCs/>
        </w:rPr>
        <w:lastRenderedPageBreak/>
        <w:t>Tissue culture bank:</w:t>
      </w:r>
    </w:p>
    <w:p w:rsidR="00151EB4" w:rsidRDefault="00D33BF6" w:rsidP="00BE4CBB">
      <w:pPr>
        <w:pStyle w:val="NormalWeb"/>
        <w:numPr>
          <w:ilvl w:val="0"/>
          <w:numId w:val="1"/>
        </w:numPr>
      </w:pPr>
      <w:r>
        <w:t>Cryopreservation of disease free meristems is very helpful.</w:t>
      </w:r>
    </w:p>
    <w:p w:rsidR="00151EB4" w:rsidRDefault="00D33BF6" w:rsidP="00BE4CBB">
      <w:pPr>
        <w:pStyle w:val="NormalWeb"/>
        <w:numPr>
          <w:ilvl w:val="0"/>
          <w:numId w:val="1"/>
        </w:numPr>
      </w:pPr>
      <w:r>
        <w:t xml:space="preserve"> Long term culture of excised roots and shoots are maintained.</w:t>
      </w:r>
    </w:p>
    <w:p w:rsidR="00D33BF6" w:rsidRDefault="00D33BF6" w:rsidP="00BE4CBB">
      <w:pPr>
        <w:pStyle w:val="NormalWeb"/>
        <w:numPr>
          <w:ilvl w:val="0"/>
          <w:numId w:val="1"/>
        </w:numPr>
      </w:pPr>
      <w:r>
        <w:t xml:space="preserve"> Meristem culture is very popular in plant propagation as it’s a virus and disease free method of multiplication.</w:t>
      </w:r>
    </w:p>
    <w:p w:rsidR="00D33BF6" w:rsidRDefault="00D33BF6" w:rsidP="00735EE3">
      <w:pPr>
        <w:pStyle w:val="NormalWeb"/>
        <w:numPr>
          <w:ilvl w:val="0"/>
          <w:numId w:val="28"/>
        </w:numPr>
      </w:pPr>
      <w:r>
        <w:rPr>
          <w:b/>
          <w:bCs/>
        </w:rPr>
        <w:t>Long term captive breeding:</w:t>
      </w:r>
    </w:p>
    <w:p w:rsidR="00D33BF6" w:rsidRDefault="00D33BF6" w:rsidP="00BE4CBB">
      <w:pPr>
        <w:pStyle w:val="NormalWeb"/>
        <w:numPr>
          <w:ilvl w:val="0"/>
          <w:numId w:val="1"/>
        </w:numPr>
      </w:pPr>
      <w:r>
        <w:t>The method involves capture, maintenance and captive breeding on long term basis of individuals of the endangered species which have lost their habitat permanently or certain highly unfavorable conditions are present in their habitat.</w:t>
      </w:r>
    </w:p>
    <w:p w:rsidR="00D33BF6" w:rsidRDefault="00D33BF6" w:rsidP="00735EE3">
      <w:pPr>
        <w:pStyle w:val="NormalWeb"/>
        <w:numPr>
          <w:ilvl w:val="0"/>
          <w:numId w:val="28"/>
        </w:numPr>
      </w:pPr>
      <w:r>
        <w:rPr>
          <w:b/>
          <w:bCs/>
        </w:rPr>
        <w:t>Botanical gardens:</w:t>
      </w:r>
    </w:p>
    <w:p w:rsidR="00151EB4" w:rsidRDefault="00D33BF6" w:rsidP="00BE4CBB">
      <w:pPr>
        <w:pStyle w:val="NormalWeb"/>
        <w:numPr>
          <w:ilvl w:val="0"/>
          <w:numId w:val="1"/>
        </w:numPr>
      </w:pPr>
      <w:r>
        <w:t>A botanical garden is a place where flowers, fruits and vegetables are grown.</w:t>
      </w:r>
    </w:p>
    <w:p w:rsidR="00151EB4" w:rsidRDefault="00D33BF6" w:rsidP="00BE4CBB">
      <w:pPr>
        <w:pStyle w:val="NormalWeb"/>
        <w:numPr>
          <w:ilvl w:val="0"/>
          <w:numId w:val="1"/>
        </w:numPr>
      </w:pPr>
      <w:r>
        <w:t xml:space="preserve"> The botanical gardens provide beauty and calm environment.</w:t>
      </w:r>
    </w:p>
    <w:p w:rsidR="00D33BF6" w:rsidRDefault="00D33BF6" w:rsidP="00BE4CBB">
      <w:pPr>
        <w:pStyle w:val="NormalWeb"/>
        <w:numPr>
          <w:ilvl w:val="0"/>
          <w:numId w:val="1"/>
        </w:numPr>
      </w:pPr>
      <w:r>
        <w:t xml:space="preserve"> Most of them have started keeping exotic plants for educational and research purposes.</w:t>
      </w:r>
    </w:p>
    <w:p w:rsidR="00D33BF6" w:rsidRDefault="00D33BF6" w:rsidP="00735EE3">
      <w:pPr>
        <w:pStyle w:val="NormalWeb"/>
        <w:numPr>
          <w:ilvl w:val="0"/>
          <w:numId w:val="28"/>
        </w:numPr>
      </w:pPr>
      <w:r>
        <w:rPr>
          <w:b/>
          <w:bCs/>
        </w:rPr>
        <w:t xml:space="preserve">Animal Translocation: </w:t>
      </w:r>
    </w:p>
    <w:p w:rsidR="00D33BF6" w:rsidRDefault="00D33BF6" w:rsidP="00BE4CBB">
      <w:pPr>
        <w:pStyle w:val="NormalWeb"/>
        <w:numPr>
          <w:ilvl w:val="0"/>
          <w:numId w:val="1"/>
        </w:numPr>
      </w:pPr>
      <w:r>
        <w:t>Release of animals in a new locality which come from anywhere else.</w:t>
      </w:r>
    </w:p>
    <w:p w:rsidR="00D33BF6" w:rsidRDefault="00D33BF6" w:rsidP="00735EE3">
      <w:pPr>
        <w:pStyle w:val="NormalWeb"/>
        <w:numPr>
          <w:ilvl w:val="0"/>
          <w:numId w:val="28"/>
        </w:numPr>
      </w:pPr>
      <w:r>
        <w:rPr>
          <w:b/>
          <w:bCs/>
        </w:rPr>
        <w:t xml:space="preserve">Translocation is carried in following cases: </w:t>
      </w:r>
    </w:p>
    <w:p w:rsidR="00D33BF6" w:rsidRDefault="00D33BF6" w:rsidP="00BE4CBB">
      <w:pPr>
        <w:pStyle w:val="NormalWeb"/>
        <w:numPr>
          <w:ilvl w:val="0"/>
          <w:numId w:val="1"/>
        </w:numPr>
      </w:pPr>
      <w:r>
        <w:t>When a species on which an animal is dependent becomes rare.</w:t>
      </w:r>
    </w:p>
    <w:p w:rsidR="00D33BF6" w:rsidRDefault="00D33BF6" w:rsidP="00BE4CBB">
      <w:pPr>
        <w:pStyle w:val="NormalWeb"/>
        <w:numPr>
          <w:ilvl w:val="0"/>
          <w:numId w:val="1"/>
        </w:numPr>
      </w:pPr>
      <w:r>
        <w:t>When a species is endemic or restricted to a particular area.</w:t>
      </w:r>
    </w:p>
    <w:p w:rsidR="00D33BF6" w:rsidRDefault="00D33BF6" w:rsidP="00BE4CBB">
      <w:pPr>
        <w:pStyle w:val="NormalWeb"/>
        <w:numPr>
          <w:ilvl w:val="0"/>
          <w:numId w:val="1"/>
        </w:numPr>
      </w:pPr>
      <w:r>
        <w:t>Due to habit destruction and unfavorable environment conditions.</w:t>
      </w:r>
    </w:p>
    <w:p w:rsidR="00D33BF6" w:rsidRDefault="00D33BF6" w:rsidP="00BE4CBB">
      <w:pPr>
        <w:pStyle w:val="NormalWeb"/>
        <w:numPr>
          <w:ilvl w:val="0"/>
          <w:numId w:val="1"/>
        </w:numPr>
      </w:pPr>
      <w:r>
        <w:t>Increase in population in an area.</w:t>
      </w:r>
    </w:p>
    <w:p w:rsidR="00D33BF6" w:rsidRDefault="00D33BF6" w:rsidP="00735EE3">
      <w:pPr>
        <w:pStyle w:val="NormalWeb"/>
        <w:numPr>
          <w:ilvl w:val="0"/>
          <w:numId w:val="28"/>
        </w:numPr>
      </w:pPr>
      <w:r>
        <w:rPr>
          <w:b/>
          <w:bCs/>
        </w:rPr>
        <w:t xml:space="preserve">Zoological Gardens: </w:t>
      </w:r>
    </w:p>
    <w:p w:rsidR="00151EB4" w:rsidRDefault="00D33BF6" w:rsidP="00BE4CBB">
      <w:pPr>
        <w:pStyle w:val="NormalWeb"/>
        <w:numPr>
          <w:ilvl w:val="0"/>
          <w:numId w:val="1"/>
        </w:numPr>
      </w:pPr>
      <w:r>
        <w:t xml:space="preserve">In zoos wild animals are maintained in captivity and conservation of wild animals (rare, endangered species). </w:t>
      </w:r>
    </w:p>
    <w:p w:rsidR="00D33BF6" w:rsidRDefault="00D33BF6" w:rsidP="00BE4CBB">
      <w:pPr>
        <w:pStyle w:val="NormalWeb"/>
        <w:numPr>
          <w:ilvl w:val="0"/>
          <w:numId w:val="1"/>
        </w:numPr>
      </w:pPr>
      <w:r>
        <w:t>The oldest zoo, the Schonbrumm zoo which exists today also, was established in VIENNA in 1759.</w:t>
      </w:r>
    </w:p>
    <w:p w:rsidR="00151EB4" w:rsidRDefault="00D33BF6" w:rsidP="00BE4CBB">
      <w:pPr>
        <w:pStyle w:val="NormalWeb"/>
        <w:numPr>
          <w:ilvl w:val="0"/>
          <w:numId w:val="1"/>
        </w:numPr>
      </w:pPr>
      <w:r>
        <w:t>In India, the 1st zoo came into existence at BARRACKPORE in 1800.</w:t>
      </w:r>
    </w:p>
    <w:p w:rsidR="003D12C9" w:rsidRDefault="00D33BF6" w:rsidP="00BE4CBB">
      <w:pPr>
        <w:pStyle w:val="NormalWeb"/>
        <w:numPr>
          <w:ilvl w:val="0"/>
          <w:numId w:val="1"/>
        </w:numPr>
      </w:pPr>
      <w:r>
        <w:t xml:space="preserve"> In world there are about 800 zoos. Such zoos have about 3000 species of vertebrates. Some zoos have undertaken captive breeding programmes.</w:t>
      </w:r>
    </w:p>
    <w:p w:rsidR="00D33BF6" w:rsidRDefault="00D33BF6" w:rsidP="00735EE3">
      <w:pPr>
        <w:pStyle w:val="NormalWeb"/>
        <w:numPr>
          <w:ilvl w:val="0"/>
          <w:numId w:val="28"/>
        </w:numPr>
      </w:pPr>
      <w:r>
        <w:rPr>
          <w:b/>
          <w:bCs/>
        </w:rPr>
        <w:t xml:space="preserve">Advantages of ex-situ preservation: </w:t>
      </w:r>
    </w:p>
    <w:p w:rsidR="00D33BF6" w:rsidRDefault="00D33BF6" w:rsidP="00BE4CBB">
      <w:pPr>
        <w:pStyle w:val="NormalWeb"/>
        <w:numPr>
          <w:ilvl w:val="0"/>
          <w:numId w:val="1"/>
        </w:numPr>
      </w:pPr>
      <w:r>
        <w:t>It is useful for declining population of species.</w:t>
      </w:r>
    </w:p>
    <w:p w:rsidR="00D33BF6" w:rsidRDefault="00D33BF6" w:rsidP="00BE4CBB">
      <w:pPr>
        <w:pStyle w:val="NormalWeb"/>
        <w:numPr>
          <w:ilvl w:val="0"/>
          <w:numId w:val="1"/>
        </w:numPr>
      </w:pPr>
      <w:r>
        <w:t>Endangered animals on the verge of extinction are successfully breeded.</w:t>
      </w:r>
    </w:p>
    <w:p w:rsidR="00D33BF6" w:rsidRDefault="00D33BF6" w:rsidP="00BE4CBB">
      <w:pPr>
        <w:pStyle w:val="NormalWeb"/>
        <w:numPr>
          <w:ilvl w:val="0"/>
          <w:numId w:val="1"/>
        </w:numPr>
      </w:pPr>
      <w:r>
        <w:t>Threatened species are breeded in captivity and then released in the natural habitats.</w:t>
      </w:r>
    </w:p>
    <w:p w:rsidR="003D12C9" w:rsidRDefault="00D33BF6" w:rsidP="00BE4CBB">
      <w:pPr>
        <w:pStyle w:val="NormalWeb"/>
        <w:numPr>
          <w:ilvl w:val="0"/>
          <w:numId w:val="1"/>
        </w:numPr>
      </w:pPr>
      <w:r>
        <w:lastRenderedPageBreak/>
        <w:t>Ex-situ centres offer the possibilities of observing wild animals, which is otherwise not possible.</w:t>
      </w:r>
    </w:p>
    <w:p w:rsidR="003D12C9" w:rsidRDefault="00D33BF6" w:rsidP="00BE4CBB">
      <w:pPr>
        <w:pStyle w:val="NormalWeb"/>
        <w:numPr>
          <w:ilvl w:val="0"/>
          <w:numId w:val="1"/>
        </w:numPr>
      </w:pPr>
      <w:r>
        <w:t>It is extremely useful for conducting research and scientific work on different species.</w:t>
      </w:r>
    </w:p>
    <w:p w:rsidR="003D12C9" w:rsidRDefault="003D12C9" w:rsidP="003D12C9">
      <w:pPr>
        <w:pStyle w:val="NormalWeb"/>
      </w:pPr>
    </w:p>
    <w:p w:rsidR="003D12C9" w:rsidRDefault="003D12C9" w:rsidP="003D12C9">
      <w:pPr>
        <w:pStyle w:val="NormalWeb"/>
      </w:pPr>
    </w:p>
    <w:p w:rsidR="003D12C9" w:rsidRDefault="003D12C9" w:rsidP="003D12C9">
      <w:pPr>
        <w:pStyle w:val="NormalWeb"/>
      </w:pPr>
    </w:p>
    <w:p w:rsidR="003D12C9" w:rsidRDefault="003D12C9" w:rsidP="003D12C9">
      <w:pPr>
        <w:pStyle w:val="NormalWeb"/>
      </w:pPr>
    </w:p>
    <w:p w:rsidR="003D12C9" w:rsidRDefault="003D12C9" w:rsidP="003D12C9">
      <w:pPr>
        <w:pStyle w:val="NormalWeb"/>
      </w:pPr>
    </w:p>
    <w:p w:rsidR="003D12C9" w:rsidRDefault="003D12C9" w:rsidP="003D12C9">
      <w:pPr>
        <w:pStyle w:val="NormalWeb"/>
      </w:pPr>
    </w:p>
    <w:p w:rsidR="00151EB4" w:rsidRDefault="00151EB4" w:rsidP="00151EB4">
      <w:pPr>
        <w:pStyle w:val="NormalWeb"/>
        <w:ind w:left="720"/>
        <w:jc w:val="center"/>
        <w:rPr>
          <w:rFonts w:ascii="FrutigerBlack" w:hAnsi="FrutigerBlack" w:cs="FrutigerBlack"/>
          <w:i/>
          <w:color w:val="231F20"/>
          <w:sz w:val="48"/>
          <w:szCs w:val="48"/>
          <w:u w:val="single"/>
        </w:rPr>
      </w:pPr>
    </w:p>
    <w:p w:rsidR="00151EB4" w:rsidRDefault="00151EB4" w:rsidP="00151EB4">
      <w:pPr>
        <w:pStyle w:val="NormalWeb"/>
        <w:ind w:left="720"/>
        <w:jc w:val="center"/>
        <w:rPr>
          <w:rFonts w:ascii="FrutigerBlack" w:hAnsi="FrutigerBlack" w:cs="FrutigerBlack"/>
          <w:i/>
          <w:color w:val="231F20"/>
          <w:sz w:val="48"/>
          <w:szCs w:val="48"/>
          <w:u w:val="single"/>
        </w:rPr>
      </w:pPr>
    </w:p>
    <w:p w:rsidR="00151EB4" w:rsidRDefault="00151EB4" w:rsidP="00151EB4">
      <w:pPr>
        <w:pStyle w:val="NormalWeb"/>
        <w:ind w:left="720"/>
        <w:jc w:val="center"/>
        <w:rPr>
          <w:rFonts w:ascii="FrutigerBlack" w:hAnsi="FrutigerBlack" w:cs="FrutigerBlack"/>
          <w:i/>
          <w:color w:val="231F20"/>
          <w:sz w:val="48"/>
          <w:szCs w:val="48"/>
          <w:u w:val="single"/>
        </w:rPr>
      </w:pPr>
    </w:p>
    <w:p w:rsidR="00151EB4" w:rsidRDefault="00151EB4" w:rsidP="00151EB4">
      <w:pPr>
        <w:pStyle w:val="NormalWeb"/>
        <w:ind w:left="720"/>
        <w:jc w:val="center"/>
        <w:rPr>
          <w:rFonts w:ascii="FrutigerBlack" w:hAnsi="FrutigerBlack" w:cs="FrutigerBlack"/>
          <w:i/>
          <w:color w:val="231F20"/>
          <w:sz w:val="48"/>
          <w:szCs w:val="48"/>
          <w:u w:val="single"/>
        </w:rPr>
      </w:pPr>
    </w:p>
    <w:p w:rsidR="00151EB4" w:rsidRDefault="00151EB4" w:rsidP="00151EB4">
      <w:pPr>
        <w:pStyle w:val="NormalWeb"/>
        <w:ind w:left="720"/>
        <w:jc w:val="center"/>
        <w:rPr>
          <w:rFonts w:ascii="FrutigerBlack" w:hAnsi="FrutigerBlack" w:cs="FrutigerBlack"/>
          <w:i/>
          <w:color w:val="231F20"/>
          <w:sz w:val="48"/>
          <w:szCs w:val="48"/>
          <w:u w:val="single"/>
        </w:rPr>
      </w:pPr>
    </w:p>
    <w:p w:rsidR="00151EB4" w:rsidRDefault="00151EB4" w:rsidP="00151EB4">
      <w:pPr>
        <w:pStyle w:val="NormalWeb"/>
        <w:ind w:left="720"/>
        <w:jc w:val="center"/>
        <w:rPr>
          <w:rFonts w:ascii="FrutigerBlack" w:hAnsi="FrutigerBlack" w:cs="FrutigerBlack"/>
          <w:i/>
          <w:color w:val="231F20"/>
          <w:sz w:val="48"/>
          <w:szCs w:val="48"/>
          <w:u w:val="single"/>
        </w:rPr>
      </w:pPr>
    </w:p>
    <w:p w:rsidR="00151EB4" w:rsidRDefault="00151EB4" w:rsidP="00151EB4">
      <w:pPr>
        <w:pStyle w:val="NormalWeb"/>
        <w:ind w:left="720"/>
        <w:jc w:val="center"/>
        <w:rPr>
          <w:rFonts w:ascii="FrutigerBlack" w:hAnsi="FrutigerBlack" w:cs="FrutigerBlack"/>
          <w:i/>
          <w:color w:val="231F20"/>
          <w:sz w:val="48"/>
          <w:szCs w:val="48"/>
          <w:u w:val="single"/>
        </w:rPr>
      </w:pPr>
    </w:p>
    <w:p w:rsidR="00151EB4" w:rsidRDefault="00151EB4" w:rsidP="00151EB4">
      <w:pPr>
        <w:pStyle w:val="NormalWeb"/>
        <w:ind w:left="720"/>
        <w:jc w:val="center"/>
        <w:rPr>
          <w:rFonts w:ascii="FrutigerBlack" w:hAnsi="FrutigerBlack" w:cs="FrutigerBlack"/>
          <w:i/>
          <w:color w:val="231F20"/>
          <w:sz w:val="48"/>
          <w:szCs w:val="48"/>
          <w:u w:val="single"/>
        </w:rPr>
      </w:pPr>
    </w:p>
    <w:p w:rsidR="00151EB4" w:rsidRDefault="00151EB4" w:rsidP="00151EB4">
      <w:pPr>
        <w:pStyle w:val="NormalWeb"/>
        <w:ind w:left="720"/>
        <w:jc w:val="center"/>
        <w:rPr>
          <w:rFonts w:ascii="FrutigerBlack" w:hAnsi="FrutigerBlack" w:cs="FrutigerBlack"/>
          <w:i/>
          <w:color w:val="231F20"/>
          <w:sz w:val="48"/>
          <w:szCs w:val="48"/>
          <w:u w:val="single"/>
        </w:rPr>
      </w:pPr>
    </w:p>
    <w:p w:rsidR="00151EB4" w:rsidRDefault="00151EB4" w:rsidP="00151EB4">
      <w:pPr>
        <w:pStyle w:val="NormalWeb"/>
        <w:ind w:left="720"/>
        <w:jc w:val="center"/>
        <w:rPr>
          <w:rFonts w:ascii="FrutigerBlack" w:hAnsi="FrutigerBlack" w:cs="FrutigerBlack"/>
          <w:i/>
          <w:color w:val="231F20"/>
          <w:sz w:val="48"/>
          <w:szCs w:val="48"/>
          <w:u w:val="single"/>
        </w:rPr>
      </w:pPr>
    </w:p>
    <w:p w:rsidR="00D33BF6" w:rsidRDefault="003D12C9" w:rsidP="00151EB4">
      <w:pPr>
        <w:pStyle w:val="NormalWeb"/>
        <w:ind w:left="720"/>
        <w:jc w:val="center"/>
        <w:rPr>
          <w:rFonts w:ascii="FrutigerBlack" w:hAnsi="FrutigerBlack" w:cs="FrutigerBlack"/>
          <w:i/>
          <w:color w:val="231F20"/>
          <w:sz w:val="48"/>
          <w:szCs w:val="48"/>
          <w:u w:val="single"/>
        </w:rPr>
      </w:pPr>
      <w:r w:rsidRPr="003D12C9">
        <w:rPr>
          <w:rFonts w:ascii="FrutigerBlack" w:hAnsi="FrutigerBlack" w:cs="FrutigerBlack"/>
          <w:i/>
          <w:color w:val="231F20"/>
          <w:sz w:val="48"/>
          <w:szCs w:val="48"/>
          <w:u w:val="single"/>
        </w:rPr>
        <w:lastRenderedPageBreak/>
        <w:t>UNIT 2: NATURAL RESOURCES</w:t>
      </w:r>
    </w:p>
    <w:p w:rsidR="003D12C9" w:rsidRDefault="003D12C9" w:rsidP="00735EE3">
      <w:pPr>
        <w:pStyle w:val="Heading1"/>
        <w:numPr>
          <w:ilvl w:val="0"/>
          <w:numId w:val="28"/>
        </w:numPr>
      </w:pPr>
      <w:r>
        <w:t>Our Natural Resources Introduction</w:t>
      </w:r>
    </w:p>
    <w:p w:rsidR="00151EB4" w:rsidRDefault="003D12C9" w:rsidP="00BE4CBB">
      <w:pPr>
        <w:pStyle w:val="NormalWeb"/>
        <w:numPr>
          <w:ilvl w:val="0"/>
          <w:numId w:val="1"/>
        </w:numPr>
      </w:pPr>
      <w:r>
        <w:t xml:space="preserve">The </w:t>
      </w:r>
      <w:r>
        <w:rPr>
          <w:b/>
          <w:bCs/>
        </w:rPr>
        <w:t>Environment</w:t>
      </w:r>
      <w:r>
        <w:t xml:space="preserve"> is everything which surrounds an organism and influences its life in many ways. </w:t>
      </w:r>
    </w:p>
    <w:p w:rsidR="00151EB4" w:rsidRDefault="003D12C9" w:rsidP="00BE4CBB">
      <w:pPr>
        <w:pStyle w:val="NormalWeb"/>
        <w:numPr>
          <w:ilvl w:val="0"/>
          <w:numId w:val="1"/>
        </w:numPr>
      </w:pPr>
      <w:r>
        <w:t>It includes physical and biological components.</w:t>
      </w:r>
    </w:p>
    <w:p w:rsidR="00151EB4" w:rsidRDefault="003D12C9" w:rsidP="00BE4CBB">
      <w:pPr>
        <w:pStyle w:val="NormalWeb"/>
        <w:numPr>
          <w:ilvl w:val="0"/>
          <w:numId w:val="1"/>
        </w:numPr>
      </w:pPr>
      <w:r>
        <w:t xml:space="preserve"> The physical components of the environment are soil, water, air, light and temperature. </w:t>
      </w:r>
    </w:p>
    <w:p w:rsidR="00151EB4" w:rsidRDefault="003D12C9" w:rsidP="00BE4CBB">
      <w:pPr>
        <w:pStyle w:val="NormalWeb"/>
        <w:numPr>
          <w:ilvl w:val="0"/>
          <w:numId w:val="1"/>
        </w:numPr>
      </w:pPr>
      <w:r>
        <w:t xml:space="preserve">These are termed as </w:t>
      </w:r>
      <w:r>
        <w:rPr>
          <w:b/>
          <w:bCs/>
        </w:rPr>
        <w:t>abiotic</w:t>
      </w:r>
      <w:r>
        <w:t xml:space="preserve"> components. </w:t>
      </w:r>
    </w:p>
    <w:p w:rsidR="00151EB4" w:rsidRDefault="003D12C9" w:rsidP="00BE4CBB">
      <w:pPr>
        <w:pStyle w:val="NormalWeb"/>
        <w:numPr>
          <w:ilvl w:val="0"/>
          <w:numId w:val="1"/>
        </w:numPr>
      </w:pPr>
      <w:r>
        <w:t xml:space="preserve">The plants and animals are collectively referred to as </w:t>
      </w:r>
      <w:r>
        <w:rPr>
          <w:b/>
          <w:bCs/>
        </w:rPr>
        <w:t>biotic</w:t>
      </w:r>
      <w:r>
        <w:t xml:space="preserve"> components.</w:t>
      </w:r>
    </w:p>
    <w:p w:rsidR="003D12C9" w:rsidRDefault="003D12C9" w:rsidP="00BE4CBB">
      <w:pPr>
        <w:pStyle w:val="NormalWeb"/>
        <w:numPr>
          <w:ilvl w:val="0"/>
          <w:numId w:val="1"/>
        </w:numPr>
      </w:pPr>
      <w:r>
        <w:t xml:space="preserve"> All these components of the environment work together, interact and modify the effect of one another.</w:t>
      </w:r>
    </w:p>
    <w:p w:rsidR="00151EB4" w:rsidRDefault="003D12C9" w:rsidP="00BE4CBB">
      <w:pPr>
        <w:pStyle w:val="NormalWeb"/>
        <w:numPr>
          <w:ilvl w:val="0"/>
          <w:numId w:val="1"/>
        </w:numPr>
      </w:pPr>
      <w:r>
        <w:t xml:space="preserve">The basic needs of life are fulfilled by materials present in the nature. </w:t>
      </w:r>
    </w:p>
    <w:p w:rsidR="00151EB4" w:rsidRDefault="003D12C9" w:rsidP="00BE4CBB">
      <w:pPr>
        <w:pStyle w:val="NormalWeb"/>
        <w:numPr>
          <w:ilvl w:val="0"/>
          <w:numId w:val="1"/>
        </w:numPr>
      </w:pPr>
      <w:r>
        <w:t>They are air, water, soil, minerals, coal, petroleum, animals and plants.</w:t>
      </w:r>
    </w:p>
    <w:p w:rsidR="00151EB4" w:rsidRDefault="003D12C9" w:rsidP="00BE4CBB">
      <w:pPr>
        <w:pStyle w:val="NormalWeb"/>
        <w:numPr>
          <w:ilvl w:val="0"/>
          <w:numId w:val="1"/>
        </w:numPr>
      </w:pPr>
      <w:r>
        <w:t xml:space="preserve"> These are referred to as </w:t>
      </w:r>
      <w:r>
        <w:rPr>
          <w:b/>
          <w:bCs/>
        </w:rPr>
        <w:t>natural resources</w:t>
      </w:r>
      <w:r>
        <w:t>. Everyday, people manipulate various natural resources to satisfy their needs.</w:t>
      </w:r>
    </w:p>
    <w:p w:rsidR="003D12C9" w:rsidRDefault="003D12C9" w:rsidP="00BE4CBB">
      <w:pPr>
        <w:pStyle w:val="NormalWeb"/>
        <w:numPr>
          <w:ilvl w:val="0"/>
          <w:numId w:val="1"/>
        </w:numPr>
      </w:pPr>
      <w:r>
        <w:t xml:space="preserve"> Destruction of forests to cultivate agricultural crops reduced the forest area hence, upsetting the ecological balance.</w:t>
      </w:r>
    </w:p>
    <w:p w:rsidR="00151EB4" w:rsidRDefault="003D12C9" w:rsidP="00BE4CBB">
      <w:pPr>
        <w:pStyle w:val="NormalWeb"/>
        <w:numPr>
          <w:ilvl w:val="0"/>
          <w:numId w:val="1"/>
        </w:numPr>
      </w:pPr>
      <w:r>
        <w:t>Early man used only those resources that supported their own life.</w:t>
      </w:r>
    </w:p>
    <w:p w:rsidR="003D12C9" w:rsidRDefault="003D12C9" w:rsidP="00BE4CBB">
      <w:pPr>
        <w:pStyle w:val="NormalWeb"/>
        <w:numPr>
          <w:ilvl w:val="0"/>
          <w:numId w:val="1"/>
        </w:numPr>
      </w:pPr>
      <w:r>
        <w:t xml:space="preserve"> They inhabited caves, drank rain water, consumed roots, fruits, stems, leaves and flowers obtained from wild plants of forests, made his tools from stones, bones, horns etc., from which he hunted animals to get his food, horns or bones for the tool making, skin to protect the body and feathers and teeth for his ornamentation or decoration.</w:t>
      </w:r>
    </w:p>
    <w:p w:rsidR="003D12C9" w:rsidRDefault="003D12C9" w:rsidP="00BE4CBB">
      <w:pPr>
        <w:pStyle w:val="NormalWeb"/>
        <w:numPr>
          <w:ilvl w:val="0"/>
          <w:numId w:val="1"/>
        </w:numPr>
      </w:pPr>
      <w:r>
        <w:t>Growing population, agriculture, industrialization and urbanization have put great pressure on mankind to overuse the natural resources.</w:t>
      </w:r>
    </w:p>
    <w:p w:rsidR="00151EB4" w:rsidRPr="00151EB4" w:rsidRDefault="009440BC" w:rsidP="00735EE3">
      <w:pPr>
        <w:pStyle w:val="NormalWeb"/>
        <w:numPr>
          <w:ilvl w:val="0"/>
          <w:numId w:val="28"/>
        </w:numPr>
        <w:rPr>
          <w:rFonts w:ascii="FrutigerBlack" w:hAnsi="FrutigerBlack" w:cs="FrutigerBlack"/>
          <w:i/>
          <w:color w:val="231F20"/>
          <w:u w:val="single"/>
        </w:rPr>
      </w:pPr>
      <w:r>
        <w:rPr>
          <w:rStyle w:val="headingmedium"/>
          <w:b/>
          <w:bCs/>
        </w:rPr>
        <w:t>Types of Natural Resources</w:t>
      </w:r>
    </w:p>
    <w:p w:rsidR="00151EB4" w:rsidRPr="003D36D8" w:rsidRDefault="009440BC" w:rsidP="00735EE3">
      <w:pPr>
        <w:pStyle w:val="NormalWeb"/>
        <w:numPr>
          <w:ilvl w:val="0"/>
          <w:numId w:val="94"/>
        </w:numPr>
        <w:rPr>
          <w:rStyle w:val="highlight"/>
          <w:rFonts w:ascii="FrutigerBlack" w:hAnsi="FrutigerBlack" w:cs="FrutigerBlack"/>
          <w:i/>
          <w:color w:val="231F20"/>
          <w:u w:val="single"/>
        </w:rPr>
      </w:pPr>
      <w:r>
        <w:rPr>
          <w:rStyle w:val="mainbody"/>
        </w:rPr>
        <w:t xml:space="preserve">All Natural Resources fall under two main categories: </w:t>
      </w:r>
      <w:r w:rsidR="003D36D8">
        <w:rPr>
          <w:rStyle w:val="headingsmall"/>
        </w:rPr>
        <w:t>Renewable and Non-renewable</w:t>
      </w:r>
      <w:r>
        <w:rPr>
          <w:rStyle w:val="headingsmall"/>
        </w:rPr>
        <w:t>Resources</w:t>
      </w:r>
      <w:r>
        <w:rPr>
          <w:rStyle w:val="mainbody"/>
        </w:rPr>
        <w:t xml:space="preserve">. </w:t>
      </w:r>
      <w:r>
        <w:rPr>
          <w:noProof/>
        </w:rPr>
        <w:drawing>
          <wp:inline distT="0" distB="0" distL="0" distR="0">
            <wp:extent cx="4429125" cy="2009775"/>
            <wp:effectExtent l="19050" t="0" r="9525" b="0"/>
            <wp:docPr id="118" name="Picture 118" descr="Natural resource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atural resource categories"/>
                    <pic:cNvPicPr>
                      <a:picLocks noChangeAspect="1" noChangeArrowheads="1"/>
                    </pic:cNvPicPr>
                  </pic:nvPicPr>
                  <pic:blipFill>
                    <a:blip r:embed="rId190"/>
                    <a:srcRect/>
                    <a:stretch>
                      <a:fillRect/>
                    </a:stretch>
                  </pic:blipFill>
                  <pic:spPr bwMode="auto">
                    <a:xfrm>
                      <a:off x="0" y="0"/>
                      <a:ext cx="4429125" cy="2009775"/>
                    </a:xfrm>
                    <a:prstGeom prst="rect">
                      <a:avLst/>
                    </a:prstGeom>
                    <a:noFill/>
                    <a:ln w="9525">
                      <a:noFill/>
                      <a:miter lim="800000"/>
                      <a:headEnd/>
                      <a:tailEnd/>
                    </a:ln>
                  </pic:spPr>
                </pic:pic>
              </a:graphicData>
            </a:graphic>
          </wp:inline>
        </w:drawing>
      </w:r>
    </w:p>
    <w:p w:rsidR="00151EB4" w:rsidRPr="00151EB4" w:rsidRDefault="009440BC" w:rsidP="00735EE3">
      <w:pPr>
        <w:pStyle w:val="NormalWeb"/>
        <w:numPr>
          <w:ilvl w:val="0"/>
          <w:numId w:val="28"/>
        </w:numPr>
        <w:rPr>
          <w:rFonts w:ascii="FrutigerBlack" w:hAnsi="FrutigerBlack" w:cs="FrutigerBlack"/>
          <w:i/>
          <w:color w:val="231F20"/>
          <w:sz w:val="36"/>
          <w:szCs w:val="36"/>
          <w:u w:val="single"/>
        </w:rPr>
      </w:pPr>
      <w:r w:rsidRPr="00151EB4">
        <w:rPr>
          <w:rStyle w:val="highlight"/>
          <w:rFonts w:eastAsiaTheme="majorEastAsia"/>
          <w:sz w:val="36"/>
          <w:szCs w:val="36"/>
        </w:rPr>
        <w:lastRenderedPageBreak/>
        <w:t>Renewable resources</w:t>
      </w:r>
      <w:r w:rsidRPr="00151EB4">
        <w:rPr>
          <w:rStyle w:val="mainbody"/>
          <w:sz w:val="36"/>
          <w:szCs w:val="36"/>
        </w:rPr>
        <w:t xml:space="preserve"> </w:t>
      </w:r>
    </w:p>
    <w:p w:rsidR="00151EB4" w:rsidRPr="00151EB4" w:rsidRDefault="009440BC" w:rsidP="00735EE3">
      <w:pPr>
        <w:pStyle w:val="NormalWeb"/>
        <w:numPr>
          <w:ilvl w:val="0"/>
          <w:numId w:val="94"/>
        </w:numPr>
        <w:rPr>
          <w:rStyle w:val="mainbody"/>
          <w:rFonts w:ascii="FrutigerBlack" w:hAnsi="FrutigerBlack" w:cs="FrutigerBlack"/>
          <w:i/>
          <w:color w:val="231F20"/>
          <w:u w:val="single"/>
        </w:rPr>
      </w:pPr>
      <w:r>
        <w:rPr>
          <w:rStyle w:val="mainbody"/>
        </w:rPr>
        <w:t>Renewable resources are those that are constantly available (like water) or can be reasonably replaced or recovered, like vegetative lands.</w:t>
      </w:r>
    </w:p>
    <w:p w:rsidR="00151EB4" w:rsidRPr="00151EB4" w:rsidRDefault="009440BC" w:rsidP="00735EE3">
      <w:pPr>
        <w:pStyle w:val="NormalWeb"/>
        <w:numPr>
          <w:ilvl w:val="0"/>
          <w:numId w:val="94"/>
        </w:numPr>
        <w:rPr>
          <w:rStyle w:val="mainbody"/>
          <w:rFonts w:ascii="FrutigerBlack" w:hAnsi="FrutigerBlack" w:cs="FrutigerBlack"/>
          <w:i/>
          <w:color w:val="231F20"/>
          <w:u w:val="single"/>
        </w:rPr>
      </w:pPr>
      <w:r>
        <w:rPr>
          <w:rStyle w:val="mainbody"/>
        </w:rPr>
        <w:t xml:space="preserve"> Animals are also renewable because with a bit of care, they can reproduce offsprings to replace adult animals. </w:t>
      </w:r>
    </w:p>
    <w:p w:rsidR="00151EB4" w:rsidRPr="00151EB4" w:rsidRDefault="009440BC" w:rsidP="00735EE3">
      <w:pPr>
        <w:pStyle w:val="NormalWeb"/>
        <w:numPr>
          <w:ilvl w:val="0"/>
          <w:numId w:val="94"/>
        </w:numPr>
        <w:rPr>
          <w:rFonts w:ascii="FrutigerBlack" w:hAnsi="FrutigerBlack" w:cs="FrutigerBlack"/>
          <w:i/>
          <w:color w:val="231F20"/>
          <w:u w:val="single"/>
        </w:rPr>
      </w:pPr>
      <w:r>
        <w:rPr>
          <w:rStyle w:val="mainbody"/>
        </w:rPr>
        <w:t xml:space="preserve">Even though some renewable resources can be replaced, they may take many years and that does not make them renewable. </w:t>
      </w:r>
    </w:p>
    <w:p w:rsidR="00151EB4" w:rsidRPr="00151EB4" w:rsidRDefault="009440BC" w:rsidP="00735EE3">
      <w:pPr>
        <w:pStyle w:val="NormalWeb"/>
        <w:numPr>
          <w:ilvl w:val="0"/>
          <w:numId w:val="94"/>
        </w:numPr>
        <w:rPr>
          <w:rFonts w:ascii="FrutigerBlack" w:hAnsi="FrutigerBlack" w:cs="FrutigerBlack"/>
          <w:i/>
          <w:color w:val="231F20"/>
          <w:u w:val="single"/>
        </w:rPr>
      </w:pPr>
      <w:r>
        <w:rPr>
          <w:rStyle w:val="mainbody"/>
        </w:rPr>
        <w:t xml:space="preserve">If renewable resources come from living things, (such as trees and animals) they can be called </w:t>
      </w:r>
      <w:r>
        <w:rPr>
          <w:rStyle w:val="headingsmall"/>
        </w:rPr>
        <w:t>organic renewable</w:t>
      </w:r>
      <w:r>
        <w:rPr>
          <w:rStyle w:val="mainbody"/>
        </w:rPr>
        <w:t xml:space="preserve"> resources.</w:t>
      </w:r>
    </w:p>
    <w:p w:rsidR="00151EB4" w:rsidRPr="00151EB4" w:rsidRDefault="009440BC" w:rsidP="00735EE3">
      <w:pPr>
        <w:pStyle w:val="NormalWeb"/>
        <w:numPr>
          <w:ilvl w:val="0"/>
          <w:numId w:val="94"/>
        </w:numPr>
        <w:rPr>
          <w:rStyle w:val="highlight"/>
          <w:rFonts w:ascii="FrutigerBlack" w:hAnsi="FrutigerBlack" w:cs="FrutigerBlack"/>
          <w:i/>
          <w:color w:val="231F20"/>
          <w:u w:val="single"/>
        </w:rPr>
      </w:pPr>
      <w:r>
        <w:rPr>
          <w:rStyle w:val="mainbody"/>
        </w:rPr>
        <w:t xml:space="preserve">If renewable resources come from non-living things, (such as water, sun and wind) they can be called </w:t>
      </w:r>
      <w:r>
        <w:rPr>
          <w:rStyle w:val="headingsmall"/>
        </w:rPr>
        <w:t>inorganic renewable</w:t>
      </w:r>
      <w:r>
        <w:rPr>
          <w:rStyle w:val="mainbody"/>
        </w:rPr>
        <w:t xml:space="preserve"> resources.</w:t>
      </w:r>
      <w:r>
        <w:br/>
      </w:r>
    </w:p>
    <w:p w:rsidR="00151EB4" w:rsidRPr="00151EB4" w:rsidRDefault="009440BC" w:rsidP="00735EE3">
      <w:pPr>
        <w:pStyle w:val="NormalWeb"/>
        <w:numPr>
          <w:ilvl w:val="0"/>
          <w:numId w:val="28"/>
        </w:numPr>
        <w:rPr>
          <w:rFonts w:ascii="FrutigerBlack" w:hAnsi="FrutigerBlack" w:cs="FrutigerBlack"/>
          <w:i/>
          <w:color w:val="231F20"/>
          <w:u w:val="single"/>
        </w:rPr>
      </w:pPr>
      <w:r w:rsidRPr="00151EB4">
        <w:rPr>
          <w:rStyle w:val="highlight"/>
          <w:rFonts w:eastAsiaTheme="majorEastAsia"/>
          <w:sz w:val="36"/>
          <w:szCs w:val="36"/>
        </w:rPr>
        <w:t>Non-renewable resources</w:t>
      </w:r>
    </w:p>
    <w:p w:rsidR="00151EB4" w:rsidRPr="00151EB4" w:rsidRDefault="009440BC" w:rsidP="00735EE3">
      <w:pPr>
        <w:pStyle w:val="NormalWeb"/>
        <w:numPr>
          <w:ilvl w:val="0"/>
          <w:numId w:val="95"/>
        </w:numPr>
        <w:rPr>
          <w:rStyle w:val="mainbody"/>
          <w:rFonts w:ascii="FrutigerBlack" w:hAnsi="FrutigerBlack" w:cs="FrutigerBlack"/>
          <w:i/>
          <w:color w:val="231F20"/>
          <w:u w:val="single"/>
        </w:rPr>
      </w:pPr>
      <w:r>
        <w:rPr>
          <w:rStyle w:val="mainbody"/>
        </w:rPr>
        <w:t>Non-renewable resources are those that cannot easily be replaced once they are destroyed. Examples include fossil fuels.</w:t>
      </w:r>
    </w:p>
    <w:p w:rsidR="00151EB4" w:rsidRPr="00151EB4" w:rsidRDefault="009440BC" w:rsidP="00735EE3">
      <w:pPr>
        <w:pStyle w:val="NormalWeb"/>
        <w:numPr>
          <w:ilvl w:val="0"/>
          <w:numId w:val="95"/>
        </w:numPr>
        <w:rPr>
          <w:rStyle w:val="mainbody"/>
          <w:rFonts w:ascii="FrutigerBlack" w:hAnsi="FrutigerBlack" w:cs="FrutigerBlack"/>
          <w:i/>
          <w:color w:val="231F20"/>
          <w:u w:val="single"/>
        </w:rPr>
      </w:pPr>
      <w:r>
        <w:rPr>
          <w:rStyle w:val="mainbody"/>
        </w:rPr>
        <w:t xml:space="preserve"> Minerals are also non-renewable because even though they form naturally in a process called the rock cycle, it can take thousands of years, making it non-renewable.</w:t>
      </w:r>
    </w:p>
    <w:p w:rsidR="00151EB4" w:rsidRPr="00151EB4" w:rsidRDefault="009440BC" w:rsidP="00735EE3">
      <w:pPr>
        <w:pStyle w:val="NormalWeb"/>
        <w:numPr>
          <w:ilvl w:val="0"/>
          <w:numId w:val="95"/>
        </w:numPr>
        <w:rPr>
          <w:rStyle w:val="mainbody"/>
          <w:rFonts w:ascii="FrutigerBlack" w:hAnsi="FrutigerBlack" w:cs="FrutigerBlack"/>
          <w:i/>
          <w:color w:val="231F20"/>
          <w:u w:val="single"/>
        </w:rPr>
      </w:pPr>
      <w:r>
        <w:rPr>
          <w:rStyle w:val="mainbody"/>
        </w:rPr>
        <w:t xml:space="preserve"> Some animals can also be considered non-renewable, because if people hunt for a particular species without ensuring their reproduction, they will be extinct.</w:t>
      </w:r>
    </w:p>
    <w:p w:rsidR="00196D86" w:rsidRDefault="009440BC" w:rsidP="00735EE3">
      <w:pPr>
        <w:pStyle w:val="NormalWeb"/>
        <w:numPr>
          <w:ilvl w:val="0"/>
          <w:numId w:val="95"/>
        </w:numPr>
        <w:rPr>
          <w:rFonts w:ascii="FrutigerBlack" w:hAnsi="FrutigerBlack" w:cs="FrutigerBlack"/>
          <w:i/>
          <w:color w:val="231F20"/>
          <w:u w:val="single"/>
        </w:rPr>
      </w:pPr>
      <w:r>
        <w:rPr>
          <w:rStyle w:val="mainbody"/>
        </w:rPr>
        <w:t xml:space="preserve"> This is why we must ensure that we protect resources that are endangered. </w:t>
      </w:r>
    </w:p>
    <w:p w:rsidR="00196D86" w:rsidRPr="00196D86" w:rsidRDefault="009440BC" w:rsidP="00735EE3">
      <w:pPr>
        <w:pStyle w:val="NormalWeb"/>
        <w:numPr>
          <w:ilvl w:val="0"/>
          <w:numId w:val="95"/>
        </w:numPr>
        <w:rPr>
          <w:rFonts w:ascii="FrutigerBlack" w:hAnsi="FrutigerBlack" w:cs="FrutigerBlack"/>
          <w:i/>
          <w:color w:val="231F20"/>
          <w:u w:val="single"/>
        </w:rPr>
      </w:pPr>
      <w:r>
        <w:rPr>
          <w:rStyle w:val="mainbody"/>
        </w:rPr>
        <w:t>Non-renewable resources can be called inorganic resources if they come from non-living things. Examples include include, minerals, wind, land, soil and rocks.</w:t>
      </w:r>
    </w:p>
    <w:p w:rsidR="00196D86" w:rsidRPr="00196D86" w:rsidRDefault="009440BC" w:rsidP="00735EE3">
      <w:pPr>
        <w:pStyle w:val="NormalWeb"/>
        <w:numPr>
          <w:ilvl w:val="0"/>
          <w:numId w:val="95"/>
        </w:numPr>
        <w:rPr>
          <w:rStyle w:val="highlight"/>
          <w:rFonts w:ascii="FrutigerBlack" w:hAnsi="FrutigerBlack" w:cs="FrutigerBlack"/>
          <w:i/>
          <w:color w:val="231F20"/>
          <w:u w:val="single"/>
        </w:rPr>
      </w:pPr>
      <w:r>
        <w:rPr>
          <w:rStyle w:val="mainbody"/>
        </w:rPr>
        <w:t xml:space="preserve">Some non-renewable resources come from living things — such as fossil fuels. They can be called organic non-renewable resources. </w:t>
      </w:r>
      <w:r>
        <w:br/>
      </w:r>
      <w:r>
        <w:br/>
      </w:r>
    </w:p>
    <w:p w:rsidR="00196D86" w:rsidRPr="00196D86" w:rsidRDefault="009440BC" w:rsidP="00735EE3">
      <w:pPr>
        <w:pStyle w:val="NormalWeb"/>
        <w:numPr>
          <w:ilvl w:val="0"/>
          <w:numId w:val="28"/>
        </w:numPr>
        <w:rPr>
          <w:rFonts w:ascii="FrutigerBlack" w:hAnsi="FrutigerBlack" w:cs="FrutigerBlack"/>
          <w:i/>
          <w:color w:val="231F20"/>
          <w:u w:val="single"/>
        </w:rPr>
      </w:pPr>
      <w:r w:rsidRPr="00196D86">
        <w:rPr>
          <w:rStyle w:val="highlight"/>
          <w:rFonts w:eastAsiaTheme="majorEastAsia"/>
          <w:sz w:val="32"/>
          <w:szCs w:val="32"/>
        </w:rPr>
        <w:t>Metallic and Non-metallic Resources</w:t>
      </w:r>
    </w:p>
    <w:p w:rsidR="00196D86" w:rsidRPr="00196D86" w:rsidRDefault="009440BC" w:rsidP="00735EE3">
      <w:pPr>
        <w:pStyle w:val="NormalWeb"/>
        <w:numPr>
          <w:ilvl w:val="0"/>
          <w:numId w:val="96"/>
        </w:numPr>
        <w:rPr>
          <w:rStyle w:val="mainbody"/>
          <w:rFonts w:ascii="FrutigerBlack" w:hAnsi="FrutigerBlack" w:cs="FrutigerBlack"/>
          <w:i/>
          <w:color w:val="231F20"/>
          <w:u w:val="single"/>
        </w:rPr>
      </w:pPr>
      <w:r>
        <w:rPr>
          <w:rStyle w:val="mainbody"/>
        </w:rPr>
        <w:t>Inorganic resources may be metallic or non-metallic.</w:t>
      </w:r>
    </w:p>
    <w:p w:rsidR="00196D86" w:rsidRPr="00196D86" w:rsidRDefault="009440BC" w:rsidP="00735EE3">
      <w:pPr>
        <w:pStyle w:val="NormalWeb"/>
        <w:numPr>
          <w:ilvl w:val="0"/>
          <w:numId w:val="96"/>
        </w:numPr>
        <w:rPr>
          <w:rStyle w:val="mainbody"/>
          <w:rFonts w:ascii="FrutigerBlack" w:hAnsi="FrutigerBlack" w:cs="FrutigerBlack"/>
          <w:i/>
          <w:color w:val="231F20"/>
          <w:u w:val="single"/>
        </w:rPr>
      </w:pPr>
      <w:r>
        <w:rPr>
          <w:rStyle w:val="mainbody"/>
        </w:rPr>
        <w:t xml:space="preserve"> Metallic minerals are those that have metals in them. </w:t>
      </w:r>
    </w:p>
    <w:p w:rsidR="00196D86" w:rsidRPr="00196D86" w:rsidRDefault="009440BC" w:rsidP="00735EE3">
      <w:pPr>
        <w:pStyle w:val="NormalWeb"/>
        <w:numPr>
          <w:ilvl w:val="0"/>
          <w:numId w:val="96"/>
        </w:numPr>
        <w:rPr>
          <w:rStyle w:val="mainbody"/>
          <w:rFonts w:ascii="FrutigerBlack" w:hAnsi="FrutigerBlack" w:cs="FrutigerBlack"/>
          <w:i/>
          <w:color w:val="231F20"/>
          <w:u w:val="single"/>
        </w:rPr>
      </w:pPr>
      <w:r>
        <w:rPr>
          <w:rStyle w:val="mainbody"/>
        </w:rPr>
        <w:t>They are harder, shiny, and can be melted to form new products. Examples are iron, copper and tin.</w:t>
      </w:r>
    </w:p>
    <w:p w:rsidR="003D12C9" w:rsidRPr="00196D86" w:rsidRDefault="009440BC" w:rsidP="00735EE3">
      <w:pPr>
        <w:pStyle w:val="NormalWeb"/>
        <w:numPr>
          <w:ilvl w:val="0"/>
          <w:numId w:val="96"/>
        </w:numPr>
        <w:rPr>
          <w:rStyle w:val="mainbody"/>
          <w:rFonts w:ascii="FrutigerBlack" w:hAnsi="FrutigerBlack" w:cs="FrutigerBlack"/>
          <w:i/>
          <w:color w:val="231F20"/>
          <w:u w:val="single"/>
        </w:rPr>
      </w:pPr>
      <w:r>
        <w:rPr>
          <w:rStyle w:val="mainbody"/>
        </w:rPr>
        <w:t xml:space="preserve"> Non-metallic minerals have no metals in them. They are softer and do not shine. Examples include clay and coal.</w:t>
      </w:r>
    </w:p>
    <w:p w:rsidR="00196D86" w:rsidRDefault="00196D86" w:rsidP="00196D86">
      <w:pPr>
        <w:pStyle w:val="Heading1"/>
      </w:pPr>
    </w:p>
    <w:p w:rsidR="009440BC" w:rsidRDefault="009440BC" w:rsidP="00735EE3">
      <w:pPr>
        <w:pStyle w:val="Heading1"/>
        <w:numPr>
          <w:ilvl w:val="0"/>
          <w:numId w:val="28"/>
        </w:numPr>
      </w:pPr>
      <w:r>
        <w:t>Natural Resources and Associated Problems</w:t>
      </w:r>
    </w:p>
    <w:p w:rsidR="00196D86" w:rsidRDefault="009440BC" w:rsidP="00735EE3">
      <w:pPr>
        <w:pStyle w:val="NormalWeb"/>
        <w:numPr>
          <w:ilvl w:val="0"/>
          <w:numId w:val="97"/>
        </w:numPr>
      </w:pPr>
      <w:r>
        <w:t>Human population is growing day-by-day. Continuous increase in population caused an increasing demand for natural resources.</w:t>
      </w:r>
    </w:p>
    <w:p w:rsidR="00196D86" w:rsidRDefault="009440BC" w:rsidP="00735EE3">
      <w:pPr>
        <w:pStyle w:val="NormalWeb"/>
        <w:numPr>
          <w:ilvl w:val="0"/>
          <w:numId w:val="97"/>
        </w:numPr>
      </w:pPr>
      <w:r>
        <w:t xml:space="preserve"> Due to urban expansion, electricity need and industrialization, man started utilising natural resources at a much larger scale.</w:t>
      </w:r>
    </w:p>
    <w:p w:rsidR="00196D86" w:rsidRDefault="009440BC" w:rsidP="00735EE3">
      <w:pPr>
        <w:pStyle w:val="NormalWeb"/>
        <w:numPr>
          <w:ilvl w:val="0"/>
          <w:numId w:val="97"/>
        </w:numPr>
      </w:pPr>
      <w:r>
        <w:t xml:space="preserve"> Non-renewable resources are limited.</w:t>
      </w:r>
    </w:p>
    <w:p w:rsidR="00196D86" w:rsidRDefault="009440BC" w:rsidP="00735EE3">
      <w:pPr>
        <w:pStyle w:val="NormalWeb"/>
        <w:numPr>
          <w:ilvl w:val="0"/>
          <w:numId w:val="97"/>
        </w:numPr>
      </w:pPr>
      <w:r>
        <w:t>They cannot be replaced easily.</w:t>
      </w:r>
    </w:p>
    <w:p w:rsidR="00196D86" w:rsidRDefault="009440BC" w:rsidP="00735EE3">
      <w:pPr>
        <w:pStyle w:val="NormalWeb"/>
        <w:numPr>
          <w:ilvl w:val="0"/>
          <w:numId w:val="97"/>
        </w:numPr>
      </w:pPr>
      <w:r>
        <w:t xml:space="preserve"> After some time, these resources may come to an end</w:t>
      </w:r>
    </w:p>
    <w:p w:rsidR="009440BC" w:rsidRDefault="009440BC" w:rsidP="00735EE3">
      <w:pPr>
        <w:pStyle w:val="NormalWeb"/>
        <w:numPr>
          <w:ilvl w:val="0"/>
          <w:numId w:val="97"/>
        </w:numPr>
      </w:pPr>
      <w:r>
        <w:t>. It is a matter of much concern and ensures a balance between population growth and utilisation of resources.</w:t>
      </w:r>
    </w:p>
    <w:p w:rsidR="00196D86" w:rsidRDefault="009440BC" w:rsidP="00735EE3">
      <w:pPr>
        <w:pStyle w:val="NormalWeb"/>
        <w:numPr>
          <w:ilvl w:val="0"/>
          <w:numId w:val="97"/>
        </w:numPr>
      </w:pPr>
      <w:r>
        <w:t>This overutilisation creates many problems.</w:t>
      </w:r>
    </w:p>
    <w:p w:rsidR="00196D86" w:rsidRDefault="009440BC" w:rsidP="00735EE3">
      <w:pPr>
        <w:pStyle w:val="NormalWeb"/>
        <w:numPr>
          <w:ilvl w:val="0"/>
          <w:numId w:val="97"/>
        </w:numPr>
      </w:pPr>
      <w:r>
        <w:t xml:space="preserve"> In some regions there are problems of water logging due to over irrigation. </w:t>
      </w:r>
    </w:p>
    <w:p w:rsidR="00196D86" w:rsidRDefault="009440BC" w:rsidP="00735EE3">
      <w:pPr>
        <w:pStyle w:val="NormalWeb"/>
        <w:numPr>
          <w:ilvl w:val="0"/>
          <w:numId w:val="97"/>
        </w:numPr>
      </w:pPr>
      <w:r>
        <w:t>In some areas, there is no sufficient water for industry and agriculture.</w:t>
      </w:r>
    </w:p>
    <w:p w:rsidR="009440BC" w:rsidRDefault="009440BC" w:rsidP="00735EE3">
      <w:pPr>
        <w:pStyle w:val="NormalWeb"/>
        <w:numPr>
          <w:ilvl w:val="0"/>
          <w:numId w:val="97"/>
        </w:numPr>
      </w:pPr>
      <w:r>
        <w:t xml:space="preserve"> Thus, there is need for conservation of natural resources.</w:t>
      </w:r>
    </w:p>
    <w:p w:rsidR="009440BC" w:rsidRDefault="009440BC" w:rsidP="00735EE3">
      <w:pPr>
        <w:pStyle w:val="NormalWeb"/>
        <w:numPr>
          <w:ilvl w:val="0"/>
          <w:numId w:val="93"/>
        </w:numPr>
      </w:pPr>
      <w:r>
        <w:t>There are many problems associated with natural resources:</w:t>
      </w:r>
    </w:p>
    <w:p w:rsidR="009440BC" w:rsidRDefault="009440BC" w:rsidP="00735EE3">
      <w:pPr>
        <w:pStyle w:val="NormalWeb"/>
        <w:numPr>
          <w:ilvl w:val="0"/>
          <w:numId w:val="28"/>
        </w:numPr>
      </w:pPr>
      <w:r>
        <w:rPr>
          <w:rStyle w:val="Strong"/>
        </w:rPr>
        <w:t>Forest</w:t>
      </w:r>
      <w:r>
        <w:t xml:space="preserve"> </w:t>
      </w:r>
      <w:r>
        <w:rPr>
          <w:rStyle w:val="Strong"/>
        </w:rPr>
        <w:t>resources and associated problems</w:t>
      </w:r>
      <w:r>
        <w:t xml:space="preserve"> </w:t>
      </w:r>
    </w:p>
    <w:p w:rsidR="009440BC" w:rsidRDefault="009440BC" w:rsidP="009440BC">
      <w:pPr>
        <w:pStyle w:val="NormalWeb"/>
      </w:pPr>
      <w:r>
        <w:t>1. Use and over-exploitation.</w:t>
      </w:r>
    </w:p>
    <w:p w:rsidR="009440BC" w:rsidRDefault="009440BC" w:rsidP="009440BC">
      <w:pPr>
        <w:pStyle w:val="NormalWeb"/>
      </w:pPr>
      <w:r>
        <w:t>2. Deforestation.</w:t>
      </w:r>
    </w:p>
    <w:p w:rsidR="009440BC" w:rsidRDefault="009440BC" w:rsidP="009440BC">
      <w:pPr>
        <w:pStyle w:val="NormalWeb"/>
      </w:pPr>
      <w:r>
        <w:t>3. Timber extraction.</w:t>
      </w:r>
    </w:p>
    <w:p w:rsidR="009440BC" w:rsidRDefault="009440BC" w:rsidP="009440BC">
      <w:pPr>
        <w:pStyle w:val="NormalWeb"/>
      </w:pPr>
      <w:r>
        <w:t>4. Mining and its effects on forest.</w:t>
      </w:r>
    </w:p>
    <w:p w:rsidR="009440BC" w:rsidRDefault="009440BC" w:rsidP="009440BC">
      <w:pPr>
        <w:pStyle w:val="NormalWeb"/>
      </w:pPr>
      <w:r>
        <w:t>5. Dams and their effects on forests and tribal people.</w:t>
      </w:r>
    </w:p>
    <w:p w:rsidR="009440BC" w:rsidRDefault="009440BC" w:rsidP="00735EE3">
      <w:pPr>
        <w:pStyle w:val="NormalWeb"/>
        <w:numPr>
          <w:ilvl w:val="0"/>
          <w:numId w:val="28"/>
        </w:numPr>
      </w:pPr>
      <w:r>
        <w:rPr>
          <w:rStyle w:val="Strong"/>
        </w:rPr>
        <w:t>Water resources and associated problems</w:t>
      </w:r>
      <w:r>
        <w:t xml:space="preserve"> </w:t>
      </w:r>
    </w:p>
    <w:p w:rsidR="009440BC" w:rsidRDefault="009440BC" w:rsidP="009440BC">
      <w:pPr>
        <w:pStyle w:val="NormalWeb"/>
      </w:pPr>
      <w:r>
        <w:t>1. Use and overutilization of water.</w:t>
      </w:r>
    </w:p>
    <w:p w:rsidR="009440BC" w:rsidRDefault="009440BC" w:rsidP="009440BC">
      <w:pPr>
        <w:pStyle w:val="NormalWeb"/>
      </w:pPr>
      <w:r>
        <w:t>2. Floods, droughts etc.</w:t>
      </w:r>
    </w:p>
    <w:p w:rsidR="009440BC" w:rsidRDefault="009440BC" w:rsidP="009440BC">
      <w:pPr>
        <w:pStyle w:val="NormalWeb"/>
      </w:pPr>
      <w:r>
        <w:t>3. Conflicts over water.</w:t>
      </w:r>
    </w:p>
    <w:p w:rsidR="009440BC" w:rsidRDefault="009440BC" w:rsidP="009440BC">
      <w:pPr>
        <w:pStyle w:val="NormalWeb"/>
      </w:pPr>
      <w:r>
        <w:t>4. Dams and problems.</w:t>
      </w:r>
    </w:p>
    <w:p w:rsidR="00196D86" w:rsidRPr="00196D86" w:rsidRDefault="00196D86" w:rsidP="00196D86">
      <w:pPr>
        <w:pStyle w:val="NormalWeb"/>
        <w:ind w:left="2160"/>
        <w:rPr>
          <w:rStyle w:val="Strong"/>
          <w:b w:val="0"/>
          <w:bCs w:val="0"/>
        </w:rPr>
      </w:pPr>
    </w:p>
    <w:p w:rsidR="00196D86" w:rsidRPr="00196D86" w:rsidRDefault="00196D86" w:rsidP="00196D86">
      <w:pPr>
        <w:pStyle w:val="NormalWeb"/>
        <w:ind w:left="2160"/>
        <w:rPr>
          <w:rStyle w:val="Strong"/>
          <w:b w:val="0"/>
          <w:bCs w:val="0"/>
        </w:rPr>
      </w:pPr>
    </w:p>
    <w:p w:rsidR="009440BC" w:rsidRDefault="009440BC" w:rsidP="00735EE3">
      <w:pPr>
        <w:pStyle w:val="NormalWeb"/>
        <w:numPr>
          <w:ilvl w:val="0"/>
          <w:numId w:val="28"/>
        </w:numPr>
      </w:pPr>
      <w:r>
        <w:rPr>
          <w:rStyle w:val="Strong"/>
        </w:rPr>
        <w:t>Mineral resource and associated problems</w:t>
      </w:r>
      <w:r>
        <w:t xml:space="preserve"> </w:t>
      </w:r>
    </w:p>
    <w:p w:rsidR="009440BC" w:rsidRDefault="009440BC" w:rsidP="009440BC">
      <w:pPr>
        <w:pStyle w:val="NormalWeb"/>
      </w:pPr>
      <w:r>
        <w:t>1. Use and exploitation.</w:t>
      </w:r>
    </w:p>
    <w:p w:rsidR="009440BC" w:rsidRDefault="009440BC" w:rsidP="009440BC">
      <w:pPr>
        <w:pStyle w:val="NormalWeb"/>
      </w:pPr>
      <w:r>
        <w:t>2. Environmental effects of extracting and using minerals.</w:t>
      </w:r>
    </w:p>
    <w:p w:rsidR="009440BC" w:rsidRDefault="009440BC" w:rsidP="00735EE3">
      <w:pPr>
        <w:pStyle w:val="NormalWeb"/>
        <w:numPr>
          <w:ilvl w:val="0"/>
          <w:numId w:val="28"/>
        </w:numPr>
      </w:pPr>
      <w:r>
        <w:rPr>
          <w:rStyle w:val="Strong"/>
        </w:rPr>
        <w:t>Food resources and associated problems</w:t>
      </w:r>
      <w:r>
        <w:t xml:space="preserve"> </w:t>
      </w:r>
    </w:p>
    <w:p w:rsidR="009440BC" w:rsidRDefault="009440BC" w:rsidP="009440BC">
      <w:pPr>
        <w:pStyle w:val="NormalWeb"/>
      </w:pPr>
      <w:r>
        <w:t>1. World food problems.</w:t>
      </w:r>
    </w:p>
    <w:p w:rsidR="009440BC" w:rsidRDefault="009440BC" w:rsidP="009440BC">
      <w:pPr>
        <w:pStyle w:val="NormalWeb"/>
      </w:pPr>
      <w:r>
        <w:t>2. Changes caused by agriculture and over grazing.</w:t>
      </w:r>
    </w:p>
    <w:p w:rsidR="009440BC" w:rsidRDefault="009440BC" w:rsidP="009440BC">
      <w:pPr>
        <w:pStyle w:val="NormalWeb"/>
      </w:pPr>
      <w:r>
        <w:t>3. Effects of modern agriculture.</w:t>
      </w:r>
    </w:p>
    <w:p w:rsidR="009440BC" w:rsidRDefault="009440BC" w:rsidP="009440BC">
      <w:pPr>
        <w:pStyle w:val="NormalWeb"/>
      </w:pPr>
      <w:r>
        <w:t>4. Fertilizer-pesticide problems.</w:t>
      </w:r>
    </w:p>
    <w:p w:rsidR="009440BC" w:rsidRDefault="009440BC" w:rsidP="009440BC">
      <w:pPr>
        <w:pStyle w:val="NormalWeb"/>
      </w:pPr>
      <w:r>
        <w:t>5. Water logging and salinity.</w:t>
      </w:r>
    </w:p>
    <w:p w:rsidR="009440BC" w:rsidRDefault="009440BC" w:rsidP="00735EE3">
      <w:pPr>
        <w:pStyle w:val="NormalWeb"/>
        <w:numPr>
          <w:ilvl w:val="0"/>
          <w:numId w:val="28"/>
        </w:numPr>
      </w:pPr>
      <w:r>
        <w:rPr>
          <w:rStyle w:val="Strong"/>
        </w:rPr>
        <w:t>Energy resources and associated problems</w:t>
      </w:r>
      <w:r>
        <w:t xml:space="preserve"> </w:t>
      </w:r>
    </w:p>
    <w:p w:rsidR="009440BC" w:rsidRDefault="009440BC" w:rsidP="009440BC">
      <w:pPr>
        <w:pStyle w:val="NormalWeb"/>
      </w:pPr>
      <w:r>
        <w:t>1. Growing energy needs.</w:t>
      </w:r>
    </w:p>
    <w:p w:rsidR="009440BC" w:rsidRDefault="009440BC" w:rsidP="009440BC">
      <w:pPr>
        <w:pStyle w:val="NormalWeb"/>
      </w:pPr>
      <w:r>
        <w:t>Land resources and associated problems</w:t>
      </w:r>
    </w:p>
    <w:p w:rsidR="009440BC" w:rsidRDefault="009440BC" w:rsidP="009440BC">
      <w:pPr>
        <w:pStyle w:val="NormalWeb"/>
      </w:pPr>
      <w:r>
        <w:t>1. Land degradation.</w:t>
      </w:r>
    </w:p>
    <w:p w:rsidR="009440BC" w:rsidRDefault="009440BC" w:rsidP="009440BC">
      <w:pPr>
        <w:pStyle w:val="NormalWeb"/>
      </w:pPr>
      <w:r>
        <w:t>2. Man-induced landslides.</w:t>
      </w:r>
    </w:p>
    <w:p w:rsidR="009440BC" w:rsidRDefault="009440BC" w:rsidP="009440BC">
      <w:pPr>
        <w:pStyle w:val="NormalWeb"/>
      </w:pPr>
      <w:r>
        <w:t>3. Soil erosion and desertification.</w:t>
      </w:r>
    </w:p>
    <w:p w:rsidR="007051F6" w:rsidRDefault="007051F6" w:rsidP="00735EE3">
      <w:pPr>
        <w:pStyle w:val="Heading1"/>
        <w:numPr>
          <w:ilvl w:val="0"/>
          <w:numId w:val="28"/>
        </w:numPr>
      </w:pPr>
      <w:r>
        <w:t>Non Renewable Resources</w:t>
      </w:r>
    </w:p>
    <w:p w:rsidR="005E36F2" w:rsidRDefault="007051F6" w:rsidP="00735EE3">
      <w:pPr>
        <w:pStyle w:val="NormalWeb"/>
        <w:numPr>
          <w:ilvl w:val="0"/>
          <w:numId w:val="93"/>
        </w:numPr>
      </w:pPr>
      <w:r>
        <w:t>Non-renewable resources are resources for which there is a limited supply.</w:t>
      </w:r>
    </w:p>
    <w:p w:rsidR="007051F6" w:rsidRDefault="007051F6" w:rsidP="00735EE3">
      <w:pPr>
        <w:pStyle w:val="NormalWeb"/>
        <w:numPr>
          <w:ilvl w:val="0"/>
          <w:numId w:val="93"/>
        </w:numPr>
      </w:pPr>
      <w:r>
        <w:t xml:space="preserve"> The supply comes from the Earth itself and, as it typically takes millions of years to develop, is </w:t>
      </w:r>
      <w:hyperlink r:id="rId191" w:history="1">
        <w:r>
          <w:rPr>
            <w:rStyle w:val="Hyperlink"/>
          </w:rPr>
          <w:t>finite</w:t>
        </w:r>
      </w:hyperlink>
      <w:r>
        <w:t>. </w:t>
      </w:r>
    </w:p>
    <w:p w:rsidR="007051F6" w:rsidRDefault="007051F6" w:rsidP="00735EE3">
      <w:pPr>
        <w:pStyle w:val="Heading2"/>
        <w:numPr>
          <w:ilvl w:val="0"/>
          <w:numId w:val="28"/>
        </w:numPr>
      </w:pPr>
      <w:r>
        <w:rPr>
          <w:rStyle w:val="Strong"/>
          <w:b/>
          <w:bCs/>
        </w:rPr>
        <w:t>Categories of Non-Renewable Resources</w:t>
      </w:r>
    </w:p>
    <w:p w:rsidR="007051F6" w:rsidRDefault="007051F6" w:rsidP="00735EE3">
      <w:pPr>
        <w:pStyle w:val="NormalWeb"/>
        <w:numPr>
          <w:ilvl w:val="0"/>
          <w:numId w:val="98"/>
        </w:numPr>
      </w:pPr>
      <w:r>
        <w:t>Non-renewable resources can generally be separated into two main categories; fossil fuels and nuclear fuels.</w:t>
      </w:r>
    </w:p>
    <w:p w:rsidR="005E36F2" w:rsidRDefault="005E36F2" w:rsidP="007051F6">
      <w:pPr>
        <w:pStyle w:val="Heading3"/>
      </w:pPr>
    </w:p>
    <w:p w:rsidR="005E36F2" w:rsidRDefault="007051F6" w:rsidP="00735EE3">
      <w:pPr>
        <w:pStyle w:val="Heading3"/>
        <w:numPr>
          <w:ilvl w:val="0"/>
          <w:numId w:val="28"/>
        </w:numPr>
      </w:pPr>
      <w:r>
        <w:lastRenderedPageBreak/>
        <w:t>Fossil Fuels</w:t>
      </w:r>
    </w:p>
    <w:p w:rsidR="007051F6" w:rsidRDefault="007051F6" w:rsidP="00735EE3">
      <w:pPr>
        <w:pStyle w:val="Heading3"/>
        <w:numPr>
          <w:ilvl w:val="0"/>
          <w:numId w:val="98"/>
        </w:numPr>
      </w:pPr>
      <w:r>
        <w:t>Fossil fuels are derived from organic matter which has been trapped between layers of sediments within the Earth for millions of years.</w:t>
      </w:r>
    </w:p>
    <w:p w:rsidR="007051F6" w:rsidRDefault="007051F6" w:rsidP="00BE4CBB">
      <w:pPr>
        <w:numPr>
          <w:ilvl w:val="0"/>
          <w:numId w:val="2"/>
        </w:numPr>
        <w:spacing w:before="100" w:beforeAutospacing="1" w:after="100" w:afterAutospacing="1" w:line="240" w:lineRule="auto"/>
      </w:pPr>
      <w:r>
        <w:t>The organic matter, typically plants, have decomposed and compressed over time, leaving what are known as fossil fuel deposits. </w:t>
      </w:r>
    </w:p>
    <w:p w:rsidR="007051F6" w:rsidRDefault="007051F6" w:rsidP="00BE4CBB">
      <w:pPr>
        <w:numPr>
          <w:ilvl w:val="0"/>
          <w:numId w:val="2"/>
        </w:numPr>
        <w:spacing w:before="100" w:beforeAutospacing="1" w:after="100" w:afterAutospacing="1" w:line="240" w:lineRule="auto"/>
      </w:pPr>
      <w:r>
        <w:t>These deposits, and the materials produced from them, tend to be highly combustible, making them an ideal energy source. </w:t>
      </w:r>
    </w:p>
    <w:p w:rsidR="007051F6" w:rsidRDefault="007051F6" w:rsidP="00BE4CBB">
      <w:pPr>
        <w:numPr>
          <w:ilvl w:val="0"/>
          <w:numId w:val="2"/>
        </w:numPr>
        <w:spacing w:before="100" w:beforeAutospacing="1" w:after="100" w:afterAutospacing="1" w:line="240" w:lineRule="auto"/>
      </w:pPr>
      <w:r>
        <w:t>They are difficult to obtain as they are typically retrieved through drilling or mining, but fossil fuels are worth the effort for the sheer amount of energy they produce. </w:t>
      </w:r>
    </w:p>
    <w:p w:rsidR="007051F6" w:rsidRPr="003D36D8" w:rsidRDefault="007051F6" w:rsidP="00735EE3">
      <w:pPr>
        <w:pStyle w:val="Heading5"/>
        <w:numPr>
          <w:ilvl w:val="0"/>
          <w:numId w:val="99"/>
        </w:numPr>
        <w:rPr>
          <w:sz w:val="28"/>
          <w:szCs w:val="28"/>
        </w:rPr>
      </w:pPr>
      <w:r w:rsidRPr="003D36D8">
        <w:rPr>
          <w:rStyle w:val="Strong"/>
          <w:b w:val="0"/>
          <w:bCs w:val="0"/>
          <w:sz w:val="28"/>
          <w:szCs w:val="28"/>
        </w:rPr>
        <w:t>Crude Oil/Petroleum</w:t>
      </w:r>
    </w:p>
    <w:p w:rsidR="003D36D8" w:rsidRDefault="007051F6" w:rsidP="00735EE3">
      <w:pPr>
        <w:pStyle w:val="NormalWeb"/>
        <w:numPr>
          <w:ilvl w:val="0"/>
          <w:numId w:val="100"/>
        </w:numPr>
      </w:pPr>
      <w:r>
        <w:t>Crude oil is a non-renewable resource that builds up in liquid form between the layers of the Earth’s crust.</w:t>
      </w:r>
    </w:p>
    <w:p w:rsidR="003D36D8" w:rsidRDefault="007051F6" w:rsidP="00735EE3">
      <w:pPr>
        <w:pStyle w:val="NormalWeb"/>
        <w:numPr>
          <w:ilvl w:val="0"/>
          <w:numId w:val="100"/>
        </w:numPr>
      </w:pPr>
      <w:r>
        <w:t>It is retrieved by drilling deep into the ground and pumping the liquid out. The liquid is then refined and used to create many different products.</w:t>
      </w:r>
    </w:p>
    <w:p w:rsidR="003D36D8" w:rsidRDefault="007051F6" w:rsidP="00735EE3">
      <w:pPr>
        <w:pStyle w:val="NormalWeb"/>
        <w:numPr>
          <w:ilvl w:val="0"/>
          <w:numId w:val="100"/>
        </w:numPr>
      </w:pPr>
      <w:r>
        <w:t>Crude oil is a very versatile fuel and is used to produce things like plastics, artificial food flavorings, heating oil, petrol, diesel, jet fuel, and propane.</w:t>
      </w:r>
    </w:p>
    <w:p w:rsidR="007051F6" w:rsidRDefault="007051F6" w:rsidP="00735EE3">
      <w:pPr>
        <w:pStyle w:val="NormalWeb"/>
        <w:numPr>
          <w:ilvl w:val="0"/>
          <w:numId w:val="100"/>
        </w:numPr>
      </w:pPr>
      <w:r>
        <w:t>The top three oil-producing countries are Russia, Saudi Arabia, and the United States.</w:t>
      </w:r>
    </w:p>
    <w:p w:rsidR="007051F6" w:rsidRPr="003D36D8" w:rsidRDefault="007051F6" w:rsidP="00735EE3">
      <w:pPr>
        <w:pStyle w:val="Heading5"/>
        <w:numPr>
          <w:ilvl w:val="0"/>
          <w:numId w:val="101"/>
        </w:numPr>
        <w:rPr>
          <w:sz w:val="28"/>
          <w:szCs w:val="28"/>
        </w:rPr>
      </w:pPr>
      <w:r w:rsidRPr="003D36D8">
        <w:rPr>
          <w:rStyle w:val="Strong"/>
          <w:b w:val="0"/>
          <w:bCs w:val="0"/>
          <w:sz w:val="28"/>
          <w:szCs w:val="28"/>
        </w:rPr>
        <w:t>Gas</w:t>
      </w:r>
    </w:p>
    <w:p w:rsidR="003D36D8" w:rsidRDefault="007051F6" w:rsidP="00735EE3">
      <w:pPr>
        <w:pStyle w:val="NormalWeb"/>
        <w:numPr>
          <w:ilvl w:val="0"/>
          <w:numId w:val="102"/>
        </w:numPr>
      </w:pPr>
      <w:r>
        <w:t>Natural gasses gather below the Earth’s crust and, like crude oil, must be drilled for and pumped out.</w:t>
      </w:r>
    </w:p>
    <w:p w:rsidR="003D36D8" w:rsidRDefault="007051F6" w:rsidP="00735EE3">
      <w:pPr>
        <w:pStyle w:val="NormalWeb"/>
        <w:numPr>
          <w:ilvl w:val="0"/>
          <w:numId w:val="102"/>
        </w:numPr>
      </w:pPr>
      <w:r>
        <w:t>Methane and ethane are the most common types of gasses obtained through this process.</w:t>
      </w:r>
    </w:p>
    <w:p w:rsidR="003D36D8" w:rsidRDefault="007051F6" w:rsidP="00735EE3">
      <w:pPr>
        <w:pStyle w:val="NormalWeb"/>
        <w:numPr>
          <w:ilvl w:val="0"/>
          <w:numId w:val="102"/>
        </w:numPr>
      </w:pPr>
      <w:r>
        <w:t>These gasses are most commonly used in home heating as well as gas ovens and grills.</w:t>
      </w:r>
    </w:p>
    <w:p w:rsidR="007051F6" w:rsidRDefault="007051F6" w:rsidP="00735EE3">
      <w:pPr>
        <w:pStyle w:val="NormalWeb"/>
        <w:numPr>
          <w:ilvl w:val="0"/>
          <w:numId w:val="102"/>
        </w:numPr>
      </w:pPr>
      <w:r>
        <w:t>Russia, Iran, and Qatar are the countries with the largest recorded natural gas reserves.</w:t>
      </w:r>
    </w:p>
    <w:p w:rsidR="007051F6" w:rsidRPr="003D36D8" w:rsidRDefault="007051F6" w:rsidP="00735EE3">
      <w:pPr>
        <w:pStyle w:val="Heading5"/>
        <w:numPr>
          <w:ilvl w:val="0"/>
          <w:numId w:val="101"/>
        </w:numPr>
        <w:rPr>
          <w:sz w:val="28"/>
          <w:szCs w:val="28"/>
        </w:rPr>
      </w:pPr>
      <w:r w:rsidRPr="003D36D8">
        <w:rPr>
          <w:rStyle w:val="Strong"/>
          <w:b w:val="0"/>
          <w:bCs w:val="0"/>
          <w:sz w:val="28"/>
          <w:szCs w:val="28"/>
        </w:rPr>
        <w:t>Coal</w:t>
      </w:r>
    </w:p>
    <w:p w:rsidR="003D36D8" w:rsidRDefault="007051F6" w:rsidP="00735EE3">
      <w:pPr>
        <w:pStyle w:val="NormalWeb"/>
        <w:numPr>
          <w:ilvl w:val="0"/>
          <w:numId w:val="103"/>
        </w:numPr>
      </w:pPr>
      <w:r>
        <w:t>Coal is the last of the major fossil fuels. Created by compressed organic matter, it is solid like rock and is obtained via mining.</w:t>
      </w:r>
    </w:p>
    <w:p w:rsidR="003D36D8" w:rsidRDefault="007051F6" w:rsidP="00735EE3">
      <w:pPr>
        <w:pStyle w:val="NormalWeb"/>
        <w:numPr>
          <w:ilvl w:val="0"/>
          <w:numId w:val="103"/>
        </w:numPr>
      </w:pPr>
      <w:r>
        <w:t>Out of all countries, China produces the most coal by far.</w:t>
      </w:r>
    </w:p>
    <w:p w:rsidR="003D36D8" w:rsidRDefault="007051F6" w:rsidP="00735EE3">
      <w:pPr>
        <w:pStyle w:val="NormalWeb"/>
        <w:numPr>
          <w:ilvl w:val="0"/>
          <w:numId w:val="103"/>
        </w:numPr>
      </w:pPr>
      <w:r>
        <w:t xml:space="preserve">According to the </w:t>
      </w:r>
      <w:r>
        <w:rPr>
          <w:rStyle w:val="Emphasis"/>
        </w:rPr>
        <w:t>Statistical Review of World Energy</w:t>
      </w:r>
      <w:r>
        <w:t>, published in 2011 by BP, they produced an astounding 48.3% (3,240 million tons) of the world’s coal in 2010, followed by the United States who produced a mere 14.8%.</w:t>
      </w:r>
    </w:p>
    <w:p w:rsidR="007051F6" w:rsidRDefault="007051F6" w:rsidP="00735EE3">
      <w:pPr>
        <w:pStyle w:val="NormalWeb"/>
        <w:numPr>
          <w:ilvl w:val="0"/>
          <w:numId w:val="103"/>
        </w:numPr>
      </w:pPr>
      <w:r>
        <w:t>Coal is most typically used in home heating and the running of power plants. </w:t>
      </w:r>
    </w:p>
    <w:p w:rsidR="007051F6" w:rsidRDefault="007051F6" w:rsidP="00735EE3">
      <w:pPr>
        <w:pStyle w:val="Heading3"/>
        <w:numPr>
          <w:ilvl w:val="0"/>
          <w:numId w:val="28"/>
        </w:numPr>
      </w:pPr>
      <w:r>
        <w:t>Nuclear Fuels</w:t>
      </w:r>
    </w:p>
    <w:p w:rsidR="007051F6" w:rsidRDefault="007051F6" w:rsidP="00735EE3">
      <w:pPr>
        <w:pStyle w:val="NormalWeb"/>
        <w:numPr>
          <w:ilvl w:val="0"/>
          <w:numId w:val="104"/>
        </w:numPr>
      </w:pPr>
      <w:r>
        <w:t>The other form of non-renewable resource used to produce energy, nuclear fuels, is primarily obtained through the mining and refining of uranium ore.</w:t>
      </w:r>
    </w:p>
    <w:p w:rsidR="007051F6" w:rsidRDefault="007051F6" w:rsidP="00735EE3">
      <w:pPr>
        <w:numPr>
          <w:ilvl w:val="0"/>
          <w:numId w:val="3"/>
        </w:numPr>
        <w:spacing w:before="100" w:beforeAutospacing="1" w:after="100" w:afterAutospacing="1" w:line="240" w:lineRule="auto"/>
      </w:pPr>
      <w:r>
        <w:lastRenderedPageBreak/>
        <w:t>Uranium is a naturally occurring element found within the Earth's core. </w:t>
      </w:r>
    </w:p>
    <w:p w:rsidR="007051F6" w:rsidRDefault="007051F6" w:rsidP="00735EE3">
      <w:pPr>
        <w:numPr>
          <w:ilvl w:val="0"/>
          <w:numId w:val="3"/>
        </w:numPr>
        <w:spacing w:before="100" w:beforeAutospacing="1" w:after="100" w:afterAutospacing="1" w:line="240" w:lineRule="auto"/>
      </w:pPr>
      <w:r>
        <w:t>Most uranium deposits occur in small quantities which miners gather together, refine, and purify. </w:t>
      </w:r>
    </w:p>
    <w:p w:rsidR="007051F6" w:rsidRDefault="007051F6" w:rsidP="00735EE3">
      <w:pPr>
        <w:numPr>
          <w:ilvl w:val="0"/>
          <w:numId w:val="3"/>
        </w:numPr>
        <w:spacing w:before="100" w:beforeAutospacing="1" w:after="100" w:afterAutospacing="1" w:line="240" w:lineRule="auto"/>
      </w:pPr>
      <w:r>
        <w:t>Once gathered, the uranium is brought together and compounded into rods. </w:t>
      </w:r>
    </w:p>
    <w:p w:rsidR="007051F6" w:rsidRDefault="007051F6" w:rsidP="00735EE3">
      <w:pPr>
        <w:numPr>
          <w:ilvl w:val="0"/>
          <w:numId w:val="3"/>
        </w:numPr>
        <w:spacing w:before="100" w:beforeAutospacing="1" w:after="100" w:afterAutospacing="1" w:line="240" w:lineRule="auto"/>
      </w:pPr>
      <w:r>
        <w:t>The rods are then submersed into tanks of water. </w:t>
      </w:r>
    </w:p>
    <w:p w:rsidR="003D36D8" w:rsidRDefault="007051F6" w:rsidP="00735EE3">
      <w:pPr>
        <w:numPr>
          <w:ilvl w:val="0"/>
          <w:numId w:val="3"/>
        </w:numPr>
        <w:spacing w:before="100" w:beforeAutospacing="1" w:after="100" w:afterAutospacing="1" w:line="240" w:lineRule="auto"/>
      </w:pPr>
      <w:r>
        <w:t>When it reaches critical mass, uranium begins to break down and release energy which heats the water it is immersed in. This is known as "fission."</w:t>
      </w:r>
    </w:p>
    <w:p w:rsidR="003D36D8" w:rsidRDefault="007051F6" w:rsidP="00735EE3">
      <w:pPr>
        <w:numPr>
          <w:ilvl w:val="0"/>
          <w:numId w:val="3"/>
        </w:numPr>
        <w:spacing w:before="100" w:beforeAutospacing="1" w:after="100" w:afterAutospacing="1" w:line="240" w:lineRule="auto"/>
      </w:pPr>
      <w:r>
        <w:t>The heated water then creates pressure and it is this pressure which drives the turbines that generate the electricity we use everyday.</w:t>
      </w:r>
    </w:p>
    <w:p w:rsidR="007051F6" w:rsidRDefault="007051F6" w:rsidP="00735EE3">
      <w:pPr>
        <w:numPr>
          <w:ilvl w:val="0"/>
          <w:numId w:val="3"/>
        </w:numPr>
        <w:spacing w:before="100" w:beforeAutospacing="1" w:after="100" w:afterAutospacing="1" w:line="240" w:lineRule="auto"/>
      </w:pPr>
      <w:r>
        <w:t xml:space="preserve">Nuclear fuels are </w:t>
      </w:r>
      <w:hyperlink r:id="rId192" w:history="1">
        <w:r>
          <w:rPr>
            <w:rStyle w:val="Hyperlink"/>
          </w:rPr>
          <w:t>key</w:t>
        </w:r>
      </w:hyperlink>
      <w:r>
        <w:t xml:space="preserve"> to maintaining the Earth's environment since they are the cleanest of all non-renewable resources.</w:t>
      </w:r>
    </w:p>
    <w:p w:rsidR="007051F6" w:rsidRDefault="007051F6" w:rsidP="00735EE3">
      <w:pPr>
        <w:pStyle w:val="Heading1"/>
        <w:numPr>
          <w:ilvl w:val="0"/>
          <w:numId w:val="28"/>
        </w:numPr>
      </w:pPr>
      <w:r>
        <w:t>Renewable Resources</w:t>
      </w:r>
    </w:p>
    <w:p w:rsidR="007051F6" w:rsidRDefault="007051F6" w:rsidP="007051F6"/>
    <w:p w:rsidR="003D36D8" w:rsidRDefault="004A4338" w:rsidP="00735EE3">
      <w:pPr>
        <w:pStyle w:val="ListParagraph"/>
        <w:numPr>
          <w:ilvl w:val="0"/>
          <w:numId w:val="104"/>
        </w:numPr>
        <w:spacing w:after="0" w:line="240" w:lineRule="auto"/>
        <w:rPr>
          <w:rFonts w:ascii="Times New Roman" w:eastAsia="Times New Roman" w:hAnsi="Times New Roman" w:cs="Times New Roman"/>
          <w:sz w:val="24"/>
          <w:szCs w:val="24"/>
        </w:rPr>
      </w:pPr>
      <w:hyperlink r:id="rId193" w:history="1">
        <w:r w:rsidR="007051F6" w:rsidRPr="003D36D8">
          <w:rPr>
            <w:rFonts w:ascii="Times New Roman" w:eastAsia="Times New Roman" w:hAnsi="Times New Roman" w:cs="Times New Roman"/>
            <w:color w:val="0000FF"/>
            <w:sz w:val="24"/>
            <w:szCs w:val="24"/>
            <w:u w:val="single"/>
          </w:rPr>
          <w:t>Renewable resources</w:t>
        </w:r>
      </w:hyperlink>
      <w:r w:rsidR="007051F6" w:rsidRPr="003D36D8">
        <w:rPr>
          <w:rFonts w:ascii="Times New Roman" w:eastAsia="Times New Roman" w:hAnsi="Times New Roman" w:cs="Times New Roman"/>
          <w:sz w:val="24"/>
          <w:szCs w:val="24"/>
        </w:rPr>
        <w:t xml:space="preserve"> are those which can be replenished over time by some natural process, including farming.</w:t>
      </w:r>
    </w:p>
    <w:p w:rsidR="007051F6" w:rsidRPr="003D36D8" w:rsidRDefault="007051F6" w:rsidP="00735EE3">
      <w:pPr>
        <w:pStyle w:val="ListParagraph"/>
        <w:numPr>
          <w:ilvl w:val="0"/>
          <w:numId w:val="104"/>
        </w:numPr>
        <w:spacing w:after="0" w:line="240" w:lineRule="auto"/>
        <w:rPr>
          <w:rFonts w:ascii="Times New Roman" w:eastAsia="Times New Roman" w:hAnsi="Times New Roman" w:cs="Times New Roman"/>
          <w:sz w:val="24"/>
          <w:szCs w:val="24"/>
        </w:rPr>
      </w:pPr>
      <w:r w:rsidRPr="003D36D8">
        <w:rPr>
          <w:rFonts w:ascii="Times New Roman" w:eastAsia="Times New Roman" w:hAnsi="Times New Roman" w:cs="Times New Roman"/>
          <w:sz w:val="24"/>
          <w:szCs w:val="24"/>
        </w:rPr>
        <w:t xml:space="preserve"> These resources have the ability to be renewed over a short period of time.</w:t>
      </w:r>
    </w:p>
    <w:p w:rsidR="007051F6" w:rsidRDefault="007051F6" w:rsidP="00735EE3">
      <w:pPr>
        <w:pStyle w:val="Heading1"/>
        <w:numPr>
          <w:ilvl w:val="0"/>
          <w:numId w:val="28"/>
        </w:numPr>
      </w:pPr>
      <w:r>
        <w:t>Forest Resources in India: Use, Over Exploitation, Causes and Effects</w:t>
      </w:r>
    </w:p>
    <w:p w:rsidR="003D36D8" w:rsidRDefault="007051F6" w:rsidP="00735EE3">
      <w:pPr>
        <w:pStyle w:val="NormalWeb"/>
        <w:numPr>
          <w:ilvl w:val="0"/>
          <w:numId w:val="105"/>
        </w:numPr>
      </w:pPr>
      <w:r>
        <w:t>In India, forests form 23 percent of the total land area.</w:t>
      </w:r>
    </w:p>
    <w:p w:rsidR="003D36D8" w:rsidRDefault="007051F6" w:rsidP="00735EE3">
      <w:pPr>
        <w:pStyle w:val="NormalWeb"/>
        <w:numPr>
          <w:ilvl w:val="0"/>
          <w:numId w:val="105"/>
        </w:numPr>
      </w:pPr>
      <w:r>
        <w:t xml:space="preserve"> The word ‘forest’ is derived from the Latin word ‘foris’ means ‘outside’ (may be the reference was to a village boundary or fence separating the village and the forest land).</w:t>
      </w:r>
    </w:p>
    <w:p w:rsidR="003D36D8" w:rsidRDefault="007051F6" w:rsidP="00735EE3">
      <w:pPr>
        <w:pStyle w:val="NormalWeb"/>
        <w:numPr>
          <w:ilvl w:val="0"/>
          <w:numId w:val="105"/>
        </w:numPr>
      </w:pPr>
      <w:r>
        <w:t>A forest is a natural, self-sustaining community characterized by vertical struc</w:t>
      </w:r>
      <w:r>
        <w:softHyphen/>
        <w:t>ture created by presence of trees.</w:t>
      </w:r>
    </w:p>
    <w:p w:rsidR="003D36D8" w:rsidRDefault="007051F6" w:rsidP="00735EE3">
      <w:pPr>
        <w:pStyle w:val="NormalWeb"/>
        <w:numPr>
          <w:ilvl w:val="0"/>
          <w:numId w:val="105"/>
        </w:numPr>
      </w:pPr>
      <w:r>
        <w:t xml:space="preserve"> Trees are large, generally single-stemmed, woody plants.</w:t>
      </w:r>
    </w:p>
    <w:p w:rsidR="003D36D8" w:rsidRDefault="007051F6" w:rsidP="00735EE3">
      <w:pPr>
        <w:pStyle w:val="NormalWeb"/>
        <w:numPr>
          <w:ilvl w:val="0"/>
          <w:numId w:val="105"/>
        </w:numPr>
      </w:pPr>
      <w:r>
        <w:t xml:space="preserve"> Forest can exist in many different regions under a wide range of conditions, but all true forests share these physical characteristics.</w:t>
      </w:r>
    </w:p>
    <w:p w:rsidR="003D36D8" w:rsidRDefault="007051F6" w:rsidP="00735EE3">
      <w:pPr>
        <w:pStyle w:val="NormalWeb"/>
        <w:numPr>
          <w:ilvl w:val="0"/>
          <w:numId w:val="105"/>
        </w:numPr>
      </w:pPr>
      <w:r>
        <w:t xml:space="preserve">Because a forest is a natural community, no forest is static in time. That is, because forest communities respond to outside influences, most forests are in a state of constant flux. </w:t>
      </w:r>
    </w:p>
    <w:p w:rsidR="003D36D8" w:rsidRDefault="007051F6" w:rsidP="00735EE3">
      <w:pPr>
        <w:pStyle w:val="NormalWeb"/>
        <w:numPr>
          <w:ilvl w:val="0"/>
          <w:numId w:val="105"/>
        </w:numPr>
      </w:pPr>
      <w:r>
        <w:t>Depending upon the systems within which forest commu</w:t>
      </w:r>
      <w:r>
        <w:softHyphen/>
        <w:t>nities exist, such factors might include rainfall, fire, wind, glaciation, seismic activity, flooding, animal activity, insulation, and so on.</w:t>
      </w:r>
    </w:p>
    <w:p w:rsidR="003D36D8" w:rsidRDefault="007051F6" w:rsidP="00735EE3">
      <w:pPr>
        <w:pStyle w:val="NormalWeb"/>
        <w:numPr>
          <w:ilvl w:val="0"/>
          <w:numId w:val="105"/>
        </w:numPr>
      </w:pPr>
      <w:r>
        <w:t>At any time, a forest is a collection of past responses to outside influences and internal competitive interactions.</w:t>
      </w:r>
    </w:p>
    <w:p w:rsidR="007051F6" w:rsidRDefault="007051F6" w:rsidP="00735EE3">
      <w:pPr>
        <w:pStyle w:val="NormalWeb"/>
        <w:numPr>
          <w:ilvl w:val="0"/>
          <w:numId w:val="105"/>
        </w:numPr>
      </w:pPr>
      <w:r>
        <w:t xml:space="preserve"> Therefore, the present status of any forest, indeed of any natural community, reflects what has gone on before.</w:t>
      </w:r>
    </w:p>
    <w:p w:rsidR="007051F6" w:rsidRPr="003D36D8" w:rsidRDefault="007051F6" w:rsidP="00735EE3">
      <w:pPr>
        <w:pStyle w:val="Heading4"/>
        <w:numPr>
          <w:ilvl w:val="0"/>
          <w:numId w:val="4"/>
        </w:numPr>
        <w:rPr>
          <w:sz w:val="28"/>
          <w:szCs w:val="28"/>
        </w:rPr>
      </w:pPr>
      <w:r w:rsidRPr="003D36D8">
        <w:rPr>
          <w:sz w:val="28"/>
          <w:szCs w:val="28"/>
        </w:rPr>
        <w:lastRenderedPageBreak/>
        <w:t xml:space="preserve">Use and Over Exploitation: </w:t>
      </w:r>
    </w:p>
    <w:p w:rsidR="003D36D8" w:rsidRDefault="007051F6" w:rsidP="00735EE3">
      <w:pPr>
        <w:pStyle w:val="NormalWeb"/>
        <w:numPr>
          <w:ilvl w:val="0"/>
          <w:numId w:val="106"/>
        </w:numPr>
      </w:pPr>
      <w:r>
        <w:t>A forest is a biotic community predominantly of trees, shrubs and other woody vegetation, usually with a closed canopy.</w:t>
      </w:r>
    </w:p>
    <w:p w:rsidR="007051F6" w:rsidRDefault="007051F6" w:rsidP="00735EE3">
      <w:pPr>
        <w:pStyle w:val="NormalWeb"/>
        <w:numPr>
          <w:ilvl w:val="0"/>
          <w:numId w:val="106"/>
        </w:numPr>
      </w:pPr>
      <w:r>
        <w:t xml:space="preserve"> This invaluable renewable natural resource is beneficial to man in many ways.</w:t>
      </w:r>
    </w:p>
    <w:p w:rsidR="007051F6" w:rsidRDefault="007051F6" w:rsidP="00735EE3">
      <w:pPr>
        <w:pStyle w:val="NormalWeb"/>
        <w:numPr>
          <w:ilvl w:val="0"/>
          <w:numId w:val="28"/>
        </w:numPr>
      </w:pPr>
      <w:r>
        <w:rPr>
          <w:b/>
          <w:bCs/>
        </w:rPr>
        <w:t xml:space="preserve">The direct benefits from forests are: </w:t>
      </w:r>
    </w:p>
    <w:p w:rsidR="007051F6" w:rsidRDefault="007051F6" w:rsidP="00735EE3">
      <w:pPr>
        <w:pStyle w:val="NormalWeb"/>
        <w:numPr>
          <w:ilvl w:val="0"/>
          <w:numId w:val="107"/>
        </w:numPr>
      </w:pPr>
      <w:r>
        <w:rPr>
          <w:b/>
          <w:bCs/>
        </w:rPr>
        <w:t>Fuel Wood:</w:t>
      </w:r>
    </w:p>
    <w:p w:rsidR="007051F6" w:rsidRDefault="007051F6" w:rsidP="00735EE3">
      <w:pPr>
        <w:pStyle w:val="NormalWeb"/>
        <w:numPr>
          <w:ilvl w:val="0"/>
          <w:numId w:val="101"/>
        </w:numPr>
      </w:pPr>
      <w:r>
        <w:t>Wood is used as a source of energy for cooking purpose and for keeping warm.</w:t>
      </w:r>
    </w:p>
    <w:p w:rsidR="007051F6" w:rsidRDefault="007051F6" w:rsidP="00735EE3">
      <w:pPr>
        <w:pStyle w:val="NormalWeb"/>
        <w:numPr>
          <w:ilvl w:val="0"/>
          <w:numId w:val="107"/>
        </w:numPr>
      </w:pPr>
      <w:r>
        <w:rPr>
          <w:b/>
          <w:bCs/>
        </w:rPr>
        <w:t xml:space="preserve"> Timber:</w:t>
      </w:r>
    </w:p>
    <w:p w:rsidR="007051F6" w:rsidRDefault="007051F6" w:rsidP="00735EE3">
      <w:pPr>
        <w:pStyle w:val="NormalWeb"/>
        <w:numPr>
          <w:ilvl w:val="0"/>
          <w:numId w:val="101"/>
        </w:numPr>
      </w:pPr>
      <w:r>
        <w:t>Wood is used for making furniture, tool-handles, railway sleep</w:t>
      </w:r>
      <w:r>
        <w:softHyphen/>
        <w:t>ers, matches, ploughs, bridges, boats etc.</w:t>
      </w:r>
    </w:p>
    <w:p w:rsidR="007051F6" w:rsidRDefault="007051F6" w:rsidP="00735EE3">
      <w:pPr>
        <w:pStyle w:val="NormalWeb"/>
        <w:numPr>
          <w:ilvl w:val="0"/>
          <w:numId w:val="107"/>
        </w:numPr>
      </w:pPr>
      <w:r>
        <w:rPr>
          <w:b/>
          <w:bCs/>
        </w:rPr>
        <w:t>Bamboos:</w:t>
      </w:r>
    </w:p>
    <w:p w:rsidR="007051F6" w:rsidRDefault="007051F6" w:rsidP="00735EE3">
      <w:pPr>
        <w:pStyle w:val="NormalWeb"/>
        <w:numPr>
          <w:ilvl w:val="0"/>
          <w:numId w:val="101"/>
        </w:numPr>
      </w:pPr>
      <w:r>
        <w:t>These are used for matting, flooring, baskets, ropes, rafts, cots etc.</w:t>
      </w:r>
    </w:p>
    <w:p w:rsidR="007051F6" w:rsidRDefault="007051F6" w:rsidP="00735EE3">
      <w:pPr>
        <w:pStyle w:val="NormalWeb"/>
        <w:numPr>
          <w:ilvl w:val="0"/>
          <w:numId w:val="107"/>
        </w:numPr>
      </w:pPr>
      <w:r>
        <w:rPr>
          <w:b/>
          <w:bCs/>
        </w:rPr>
        <w:t>Food:</w:t>
      </w:r>
    </w:p>
    <w:p w:rsidR="007051F6" w:rsidRDefault="007051F6" w:rsidP="00735EE3">
      <w:pPr>
        <w:pStyle w:val="NormalWeb"/>
        <w:numPr>
          <w:ilvl w:val="0"/>
          <w:numId w:val="101"/>
        </w:numPr>
      </w:pPr>
      <w:r>
        <w:t>Fruits, leaves, roots and tubers of plants and meat of forest animals form the food of forest tribes.</w:t>
      </w:r>
    </w:p>
    <w:p w:rsidR="007051F6" w:rsidRDefault="007051F6" w:rsidP="00735EE3">
      <w:pPr>
        <w:pStyle w:val="NormalWeb"/>
        <w:numPr>
          <w:ilvl w:val="0"/>
          <w:numId w:val="107"/>
        </w:numPr>
      </w:pPr>
      <w:r>
        <w:rPr>
          <w:b/>
          <w:bCs/>
        </w:rPr>
        <w:t>Shelter:</w:t>
      </w:r>
    </w:p>
    <w:p w:rsidR="007051F6" w:rsidRDefault="007051F6" w:rsidP="00735EE3">
      <w:pPr>
        <w:pStyle w:val="NormalWeb"/>
        <w:numPr>
          <w:ilvl w:val="0"/>
          <w:numId w:val="101"/>
        </w:numPr>
      </w:pPr>
      <w:r>
        <w:t>Mosses, ferns, insects, birds, reptiles, mammals and micro-organ</w:t>
      </w:r>
      <w:r>
        <w:softHyphen/>
        <w:t>isms are provided shelter by forests.</w:t>
      </w:r>
    </w:p>
    <w:p w:rsidR="007051F6" w:rsidRDefault="007051F6" w:rsidP="00735EE3">
      <w:pPr>
        <w:pStyle w:val="NormalWeb"/>
        <w:numPr>
          <w:ilvl w:val="0"/>
          <w:numId w:val="107"/>
        </w:numPr>
      </w:pPr>
      <w:r>
        <w:rPr>
          <w:b/>
          <w:bCs/>
        </w:rPr>
        <w:t xml:space="preserve">Paper: </w:t>
      </w:r>
    </w:p>
    <w:p w:rsidR="007051F6" w:rsidRDefault="007051F6" w:rsidP="00735EE3">
      <w:pPr>
        <w:pStyle w:val="NormalWeb"/>
        <w:numPr>
          <w:ilvl w:val="0"/>
          <w:numId w:val="101"/>
        </w:numPr>
      </w:pPr>
      <w:r>
        <w:t>Wood and Bamboo pulp are used for manufacturing paper (News</w:t>
      </w:r>
      <w:r>
        <w:softHyphen/>
        <w:t>print, stationery, packing paper, sanitary paper)</w:t>
      </w:r>
    </w:p>
    <w:p w:rsidR="007051F6" w:rsidRDefault="007051F6" w:rsidP="00735EE3">
      <w:pPr>
        <w:pStyle w:val="NormalWeb"/>
        <w:numPr>
          <w:ilvl w:val="0"/>
          <w:numId w:val="107"/>
        </w:numPr>
      </w:pPr>
      <w:r>
        <w:rPr>
          <w:b/>
          <w:bCs/>
        </w:rPr>
        <w:t xml:space="preserve">Rayon: </w:t>
      </w:r>
    </w:p>
    <w:p w:rsidR="007051F6" w:rsidRDefault="007051F6" w:rsidP="00735EE3">
      <w:pPr>
        <w:pStyle w:val="NormalWeb"/>
        <w:numPr>
          <w:ilvl w:val="0"/>
          <w:numId w:val="101"/>
        </w:numPr>
      </w:pPr>
      <w:r>
        <w:t>Bamboo and wood are used in the manufacture of rayon (yarns, artificial silk-fibres)</w:t>
      </w:r>
    </w:p>
    <w:p w:rsidR="007051F6" w:rsidRDefault="007051F6" w:rsidP="00735EE3">
      <w:pPr>
        <w:pStyle w:val="NormalWeb"/>
        <w:numPr>
          <w:ilvl w:val="0"/>
          <w:numId w:val="107"/>
        </w:numPr>
      </w:pPr>
      <w:r>
        <w:rPr>
          <w:b/>
          <w:bCs/>
        </w:rPr>
        <w:t xml:space="preserve">Forest Products: </w:t>
      </w:r>
    </w:p>
    <w:p w:rsidR="007051F6" w:rsidRDefault="007051F6" w:rsidP="00735EE3">
      <w:pPr>
        <w:pStyle w:val="NormalWeb"/>
        <w:numPr>
          <w:ilvl w:val="0"/>
          <w:numId w:val="101"/>
        </w:numPr>
      </w:pPr>
      <w:r>
        <w:t>Tannins, gums, drugs, spices, insecticides, waxes, honey, horns, musk, ivory, hides etc. are all provided by the flora and fauna of for</w:t>
      </w:r>
      <w:r>
        <w:softHyphen/>
        <w:t>ests.</w:t>
      </w:r>
    </w:p>
    <w:p w:rsidR="007051F6" w:rsidRDefault="007051F6" w:rsidP="00735EE3">
      <w:pPr>
        <w:pStyle w:val="NormalWeb"/>
        <w:numPr>
          <w:ilvl w:val="0"/>
          <w:numId w:val="4"/>
        </w:numPr>
      </w:pPr>
      <w:r>
        <w:rPr>
          <w:b/>
          <w:bCs/>
        </w:rPr>
        <w:t xml:space="preserve">The indirect benefits from forests are: </w:t>
      </w:r>
    </w:p>
    <w:p w:rsidR="007051F6" w:rsidRDefault="007051F6" w:rsidP="00735EE3">
      <w:pPr>
        <w:pStyle w:val="NormalWeb"/>
        <w:numPr>
          <w:ilvl w:val="0"/>
          <w:numId w:val="107"/>
        </w:numPr>
      </w:pPr>
      <w:r>
        <w:rPr>
          <w:b/>
          <w:bCs/>
        </w:rPr>
        <w:lastRenderedPageBreak/>
        <w:t xml:space="preserve">Conservation of Soil: </w:t>
      </w:r>
    </w:p>
    <w:p w:rsidR="007051F6" w:rsidRDefault="007051F6" w:rsidP="00735EE3">
      <w:pPr>
        <w:pStyle w:val="NormalWeb"/>
        <w:numPr>
          <w:ilvl w:val="0"/>
          <w:numId w:val="101"/>
        </w:numPr>
      </w:pPr>
      <w:r>
        <w:t>Forests prevent soil erosion by binding the soil with the network of roots of the different plants and reduce the velocity of wind and rain — which are the chief agents causing erosion.</w:t>
      </w:r>
    </w:p>
    <w:p w:rsidR="007051F6" w:rsidRDefault="007051F6" w:rsidP="00735EE3">
      <w:pPr>
        <w:pStyle w:val="NormalWeb"/>
        <w:numPr>
          <w:ilvl w:val="0"/>
          <w:numId w:val="107"/>
        </w:numPr>
      </w:pPr>
      <w:r>
        <w:rPr>
          <w:b/>
          <w:bCs/>
        </w:rPr>
        <w:t xml:space="preserve">Soil-improvement: </w:t>
      </w:r>
    </w:p>
    <w:p w:rsidR="007051F6" w:rsidRDefault="007051F6" w:rsidP="00735EE3">
      <w:pPr>
        <w:pStyle w:val="NormalWeb"/>
        <w:numPr>
          <w:ilvl w:val="0"/>
          <w:numId w:val="101"/>
        </w:numPr>
      </w:pPr>
      <w:r>
        <w:t>The fertility of the soil increases due to the humus which is formed by the decay of forest litter.</w:t>
      </w:r>
    </w:p>
    <w:p w:rsidR="007051F6" w:rsidRDefault="007051F6" w:rsidP="00735EE3">
      <w:pPr>
        <w:pStyle w:val="NormalWeb"/>
        <w:numPr>
          <w:ilvl w:val="0"/>
          <w:numId w:val="107"/>
        </w:numPr>
      </w:pPr>
      <w:r>
        <w:rPr>
          <w:b/>
          <w:bCs/>
        </w:rPr>
        <w:t xml:space="preserve">Reduction of Atmospheric Pollution: </w:t>
      </w:r>
    </w:p>
    <w:p w:rsidR="007051F6" w:rsidRDefault="007051F6" w:rsidP="00735EE3">
      <w:pPr>
        <w:pStyle w:val="NormalWeb"/>
        <w:numPr>
          <w:ilvl w:val="0"/>
          <w:numId w:val="101"/>
        </w:numPr>
      </w:pPr>
      <w:r>
        <w:t>By using up carbon dioxide and giving off oxygen during the process of photosynthesis, forests reduce pollu</w:t>
      </w:r>
      <w:r>
        <w:softHyphen/>
        <w:t>tion and purify the environment.</w:t>
      </w:r>
    </w:p>
    <w:p w:rsidR="007051F6" w:rsidRDefault="007051F6" w:rsidP="00735EE3">
      <w:pPr>
        <w:pStyle w:val="NormalWeb"/>
        <w:numPr>
          <w:ilvl w:val="0"/>
          <w:numId w:val="107"/>
        </w:numPr>
      </w:pPr>
      <w:r>
        <w:rPr>
          <w:b/>
          <w:bCs/>
        </w:rPr>
        <w:t xml:space="preserve">Control of Climate: </w:t>
      </w:r>
    </w:p>
    <w:p w:rsidR="007051F6" w:rsidRDefault="007051F6" w:rsidP="00735EE3">
      <w:pPr>
        <w:pStyle w:val="NormalWeb"/>
        <w:numPr>
          <w:ilvl w:val="0"/>
          <w:numId w:val="101"/>
        </w:numPr>
      </w:pPr>
      <w:r>
        <w:t>Transpiration of plants increases the atmospheric humidity which affects rainfall and cools the atmosphere.</w:t>
      </w:r>
    </w:p>
    <w:p w:rsidR="007051F6" w:rsidRDefault="007051F6" w:rsidP="00735EE3">
      <w:pPr>
        <w:pStyle w:val="NormalWeb"/>
        <w:numPr>
          <w:ilvl w:val="0"/>
          <w:numId w:val="107"/>
        </w:numPr>
      </w:pPr>
      <w:r w:rsidRPr="00F83E7F">
        <w:rPr>
          <w:b/>
          <w:bCs/>
        </w:rPr>
        <w:t xml:space="preserve">Control of Water flow: </w:t>
      </w:r>
    </w:p>
    <w:p w:rsidR="00F83E7F" w:rsidRDefault="007051F6" w:rsidP="00735EE3">
      <w:pPr>
        <w:pStyle w:val="NormalWeb"/>
        <w:numPr>
          <w:ilvl w:val="0"/>
          <w:numId w:val="101"/>
        </w:numPr>
      </w:pPr>
      <w:r>
        <w:t>In the forests, the thick layer of humus acts like a big sponge and soaks rain water preventing run-off, thereby preventing flash-floods.</w:t>
      </w:r>
    </w:p>
    <w:p w:rsidR="007051F6" w:rsidRDefault="007051F6" w:rsidP="00735EE3">
      <w:pPr>
        <w:pStyle w:val="NormalWeb"/>
        <w:numPr>
          <w:ilvl w:val="0"/>
          <w:numId w:val="101"/>
        </w:numPr>
      </w:pPr>
      <w:r>
        <w:t xml:space="preserve"> Humus prevents quick evaporation of water, thereby ensuring a perennial supply of water to streams, springs and wells.</w:t>
      </w:r>
    </w:p>
    <w:p w:rsidR="00F83E7F" w:rsidRDefault="007051F6" w:rsidP="00735EE3">
      <w:pPr>
        <w:pStyle w:val="Heading4"/>
        <w:numPr>
          <w:ilvl w:val="0"/>
          <w:numId w:val="4"/>
        </w:numPr>
        <w:rPr>
          <w:sz w:val="28"/>
          <w:szCs w:val="28"/>
        </w:rPr>
      </w:pPr>
      <w:r w:rsidRPr="00F83E7F">
        <w:rPr>
          <w:sz w:val="28"/>
          <w:szCs w:val="28"/>
        </w:rPr>
        <w:t xml:space="preserve">Human Interactions with Forests: </w:t>
      </w:r>
    </w:p>
    <w:p w:rsidR="00F83E7F" w:rsidRPr="00F83E7F" w:rsidRDefault="007051F6" w:rsidP="00735EE3">
      <w:pPr>
        <w:pStyle w:val="Heading4"/>
        <w:numPr>
          <w:ilvl w:val="0"/>
          <w:numId w:val="108"/>
        </w:numPr>
        <w:rPr>
          <w:sz w:val="28"/>
          <w:szCs w:val="28"/>
        </w:rPr>
      </w:pPr>
      <w:r>
        <w:t>Human are indisputably a part of most forests. With the exception of extremely inaccessible forestlands, all forests present on Earth today have been influ</w:t>
      </w:r>
      <w:r>
        <w:softHyphen/>
        <w:t xml:space="preserve">enced by human being for tens of thousands of years. </w:t>
      </w:r>
    </w:p>
    <w:p w:rsidR="007051F6" w:rsidRPr="00F83E7F" w:rsidRDefault="007051F6" w:rsidP="00735EE3">
      <w:pPr>
        <w:pStyle w:val="Heading4"/>
        <w:numPr>
          <w:ilvl w:val="0"/>
          <w:numId w:val="108"/>
        </w:numPr>
        <w:rPr>
          <w:sz w:val="28"/>
          <w:szCs w:val="28"/>
        </w:rPr>
      </w:pPr>
      <w:r>
        <w:t>In many cases, forest communities have never been without the influence of human activities.</w:t>
      </w:r>
    </w:p>
    <w:p w:rsidR="00F83E7F" w:rsidRDefault="007051F6" w:rsidP="00735EE3">
      <w:pPr>
        <w:pStyle w:val="NormalWeb"/>
        <w:numPr>
          <w:ilvl w:val="0"/>
          <w:numId w:val="108"/>
        </w:numPr>
      </w:pPr>
      <w:r>
        <w:t>Because of the widespread nature of human, activity in forests, it is tempting to think of human endeavor as one more outside factor influencing forest develop</w:t>
      </w:r>
      <w:r>
        <w:softHyphen/>
        <w:t>ment.</w:t>
      </w:r>
    </w:p>
    <w:p w:rsidR="00F83E7F" w:rsidRDefault="007051F6" w:rsidP="00735EE3">
      <w:pPr>
        <w:pStyle w:val="NormalWeb"/>
        <w:numPr>
          <w:ilvl w:val="0"/>
          <w:numId w:val="108"/>
        </w:numPr>
      </w:pPr>
      <w:r>
        <w:t xml:space="preserve"> This approach is misleading, however, since it denies the role of self- awareness in human activity. </w:t>
      </w:r>
    </w:p>
    <w:p w:rsidR="007051F6" w:rsidRDefault="007051F6" w:rsidP="00735EE3">
      <w:pPr>
        <w:pStyle w:val="NormalWeb"/>
        <w:numPr>
          <w:ilvl w:val="0"/>
          <w:numId w:val="108"/>
        </w:numPr>
      </w:pPr>
      <w:r>
        <w:t>Because human beings can understand cause and effect, and because we have amassed an increasingly deep body of knowledge about forest processes over the past ten millennia, human influences simply cannot be likened to the blind forces of nature.</w:t>
      </w:r>
    </w:p>
    <w:p w:rsidR="00F83E7F" w:rsidRDefault="007051F6" w:rsidP="00735EE3">
      <w:pPr>
        <w:pStyle w:val="NormalWeb"/>
        <w:numPr>
          <w:ilvl w:val="0"/>
          <w:numId w:val="108"/>
        </w:numPr>
      </w:pPr>
      <w:r>
        <w:t>Since pre-history, human beings have realized benefits from forested lands in the form of spiritual values, medicines, shelter, food, materials, fuel and more.</w:t>
      </w:r>
    </w:p>
    <w:p w:rsidR="007051F6" w:rsidRDefault="007051F6" w:rsidP="00735EE3">
      <w:pPr>
        <w:pStyle w:val="NormalWeb"/>
        <w:numPr>
          <w:ilvl w:val="0"/>
          <w:numId w:val="108"/>
        </w:numPr>
      </w:pPr>
      <w:r>
        <w:lastRenderedPageBreak/>
        <w:t xml:space="preserve"> Often, humans have sought to manipulate natural processes so as to compel forest systems to produce more of the goods and services desired by people.</w:t>
      </w:r>
    </w:p>
    <w:p w:rsidR="007051F6" w:rsidRDefault="007051F6" w:rsidP="00735EE3">
      <w:pPr>
        <w:pStyle w:val="NormalWeb"/>
        <w:numPr>
          <w:ilvl w:val="0"/>
          <w:numId w:val="108"/>
        </w:numPr>
      </w:pPr>
      <w:r>
        <w:t>Examples range from culturally modified trees and edge habitat maintained by the Haida and others in west-coastal North America to Pre-Colombian enrich</w:t>
      </w:r>
      <w:r>
        <w:softHyphen/>
        <w:t>ment planting of Brazil nut trees in the Amazon to traditional coppice manage</w:t>
      </w:r>
      <w:r>
        <w:softHyphen/>
        <w:t>ment in the English lowlands.</w:t>
      </w:r>
    </w:p>
    <w:p w:rsidR="00F83E7F" w:rsidRDefault="007051F6" w:rsidP="00735EE3">
      <w:pPr>
        <w:pStyle w:val="NormalWeb"/>
        <w:numPr>
          <w:ilvl w:val="0"/>
          <w:numId w:val="108"/>
        </w:numPr>
      </w:pPr>
      <w:r>
        <w:t>At times, human management has become as intensive as to become the primary set of factors under which the forest system operates.</w:t>
      </w:r>
    </w:p>
    <w:p w:rsidR="007051F6" w:rsidRDefault="007051F6" w:rsidP="00735EE3">
      <w:pPr>
        <w:pStyle w:val="NormalWeb"/>
        <w:numPr>
          <w:ilvl w:val="0"/>
          <w:numId w:val="108"/>
        </w:numPr>
      </w:pPr>
      <w:r>
        <w:t xml:space="preserve"> Such systems move towards the near total human control found in agricultural systems and cannot be thought of as forests in any natural sense, although they may continue to resemble forests superficially.</w:t>
      </w:r>
    </w:p>
    <w:p w:rsidR="007051F6" w:rsidRPr="00F83E7F" w:rsidRDefault="007051F6" w:rsidP="00735EE3">
      <w:pPr>
        <w:pStyle w:val="Heading4"/>
        <w:numPr>
          <w:ilvl w:val="0"/>
          <w:numId w:val="4"/>
        </w:numPr>
        <w:rPr>
          <w:sz w:val="28"/>
          <w:szCs w:val="28"/>
        </w:rPr>
      </w:pPr>
      <w:r w:rsidRPr="00F83E7F">
        <w:rPr>
          <w:sz w:val="28"/>
          <w:szCs w:val="28"/>
        </w:rPr>
        <w:t xml:space="preserve">Deforestation: </w:t>
      </w:r>
    </w:p>
    <w:p w:rsidR="00F83E7F" w:rsidRDefault="007051F6" w:rsidP="00735EE3">
      <w:pPr>
        <w:pStyle w:val="NormalWeb"/>
        <w:numPr>
          <w:ilvl w:val="0"/>
          <w:numId w:val="109"/>
        </w:numPr>
      </w:pPr>
      <w:r>
        <w:t>Deforestation is the permanent destruction of indigenous forests and woodlands.</w:t>
      </w:r>
    </w:p>
    <w:p w:rsidR="00F83E7F" w:rsidRDefault="007051F6" w:rsidP="00735EE3">
      <w:pPr>
        <w:pStyle w:val="NormalWeb"/>
        <w:numPr>
          <w:ilvl w:val="0"/>
          <w:numId w:val="109"/>
        </w:numPr>
      </w:pPr>
      <w:r>
        <w:t xml:space="preserve"> The term does not include the removal of industrial forests such as plantations of gums or pines. </w:t>
      </w:r>
    </w:p>
    <w:p w:rsidR="007051F6" w:rsidRDefault="007051F6" w:rsidP="00735EE3">
      <w:pPr>
        <w:pStyle w:val="NormalWeb"/>
        <w:numPr>
          <w:ilvl w:val="0"/>
          <w:numId w:val="109"/>
        </w:numPr>
      </w:pPr>
      <w:r>
        <w:t>Deforestation has resulted in the reduction of indigenous for</w:t>
      </w:r>
      <w:r>
        <w:softHyphen/>
        <w:t>ests to four-fifths of their pre-agricultural area.</w:t>
      </w:r>
    </w:p>
    <w:p w:rsidR="00F83E7F" w:rsidRDefault="007051F6" w:rsidP="00735EE3">
      <w:pPr>
        <w:pStyle w:val="NormalWeb"/>
        <w:numPr>
          <w:ilvl w:val="0"/>
          <w:numId w:val="109"/>
        </w:numPr>
      </w:pPr>
      <w:r>
        <w:t>Indigenous forests now cover 21% of the earth’s land surface.</w:t>
      </w:r>
    </w:p>
    <w:p w:rsidR="00F83E7F" w:rsidRDefault="007051F6" w:rsidP="00735EE3">
      <w:pPr>
        <w:pStyle w:val="NormalWeb"/>
        <w:numPr>
          <w:ilvl w:val="0"/>
          <w:numId w:val="109"/>
        </w:numPr>
      </w:pPr>
      <w:r>
        <w:t xml:space="preserve"> The World Resources Institute regards defor</w:t>
      </w:r>
      <w:r>
        <w:softHyphen/>
        <w:t>estation as one of the world’s most pressing land-use problems.</w:t>
      </w:r>
    </w:p>
    <w:p w:rsidR="007051F6" w:rsidRDefault="007051F6" w:rsidP="00735EE3">
      <w:pPr>
        <w:pStyle w:val="NormalWeb"/>
        <w:numPr>
          <w:ilvl w:val="0"/>
          <w:numId w:val="109"/>
        </w:numPr>
      </w:pPr>
      <w:r>
        <w:t xml:space="preserve"> The difference between forests and woodlands is that whereas in a forest the crowns of individual trees touch to form a single canopy, in woodland, trees STOW far apart, so that the canopy is open.</w:t>
      </w:r>
    </w:p>
    <w:p w:rsidR="00F83E7F" w:rsidRDefault="007051F6" w:rsidP="00735EE3">
      <w:pPr>
        <w:pStyle w:val="NormalWeb"/>
        <w:numPr>
          <w:ilvl w:val="0"/>
          <w:numId w:val="109"/>
        </w:numPr>
      </w:pPr>
      <w:r>
        <w:t>Of great concern is the rate at which deforestation is occurring.</w:t>
      </w:r>
    </w:p>
    <w:p w:rsidR="00F83E7F" w:rsidRDefault="007051F6" w:rsidP="00735EE3">
      <w:pPr>
        <w:pStyle w:val="NormalWeb"/>
        <w:numPr>
          <w:ilvl w:val="0"/>
          <w:numId w:val="109"/>
        </w:numPr>
      </w:pPr>
      <w:r>
        <w:t xml:space="preserve"> Currently, 12 million hectares of forests are cleared annually</w:t>
      </w:r>
    </w:p>
    <w:p w:rsidR="007051F6" w:rsidRDefault="007051F6" w:rsidP="00735EE3">
      <w:pPr>
        <w:pStyle w:val="NormalWeb"/>
        <w:numPr>
          <w:ilvl w:val="0"/>
          <w:numId w:val="109"/>
        </w:numPr>
      </w:pPr>
      <w:r>
        <w:t>. Almost all of this deforestation occurs in the moist forests and open woodlands of the tropics.</w:t>
      </w:r>
    </w:p>
    <w:p w:rsidR="007051F6" w:rsidRPr="00F83E7F" w:rsidRDefault="007051F6" w:rsidP="00735EE3">
      <w:pPr>
        <w:pStyle w:val="Heading4"/>
        <w:numPr>
          <w:ilvl w:val="0"/>
          <w:numId w:val="4"/>
        </w:numPr>
        <w:rPr>
          <w:sz w:val="28"/>
          <w:szCs w:val="28"/>
        </w:rPr>
      </w:pPr>
      <w:r w:rsidRPr="00F83E7F">
        <w:rPr>
          <w:sz w:val="28"/>
          <w:szCs w:val="28"/>
        </w:rPr>
        <w:t xml:space="preserve">Causes of Deforestation: </w:t>
      </w:r>
    </w:p>
    <w:p w:rsidR="007051F6" w:rsidRDefault="007051F6" w:rsidP="00735EE3">
      <w:pPr>
        <w:pStyle w:val="NormalWeb"/>
        <w:numPr>
          <w:ilvl w:val="0"/>
          <w:numId w:val="107"/>
        </w:numPr>
      </w:pPr>
      <w:r>
        <w:rPr>
          <w:b/>
          <w:bCs/>
        </w:rPr>
        <w:t>Population Explosion:</w:t>
      </w:r>
    </w:p>
    <w:p w:rsidR="00F83E7F" w:rsidRDefault="007051F6" w:rsidP="00735EE3">
      <w:pPr>
        <w:pStyle w:val="NormalWeb"/>
        <w:numPr>
          <w:ilvl w:val="0"/>
          <w:numId w:val="110"/>
        </w:numPr>
      </w:pPr>
      <w:r>
        <w:t>Population explosion poses a grave threat to the environment.</w:t>
      </w:r>
    </w:p>
    <w:p w:rsidR="007051F6" w:rsidRDefault="007051F6" w:rsidP="00735EE3">
      <w:pPr>
        <w:pStyle w:val="NormalWeb"/>
        <w:numPr>
          <w:ilvl w:val="0"/>
          <w:numId w:val="110"/>
        </w:numPr>
      </w:pPr>
      <w:r>
        <w:t xml:space="preserve"> Vast areas of forest land are cleared of trees to reclaim land for human settlements (factories, agriculture, housing, roads, railway tracks etc.) growth of population increases the demand for forest products like timber, firewood, paper and other valuable products of industrial importance, all necessitating felling of trees.</w:t>
      </w:r>
    </w:p>
    <w:p w:rsidR="00F83E7F" w:rsidRPr="00F83E7F" w:rsidRDefault="00F83E7F" w:rsidP="00F83E7F">
      <w:pPr>
        <w:pStyle w:val="NormalWeb"/>
        <w:ind w:left="2880"/>
      </w:pPr>
    </w:p>
    <w:p w:rsidR="007051F6" w:rsidRDefault="007051F6" w:rsidP="00735EE3">
      <w:pPr>
        <w:pStyle w:val="NormalWeb"/>
        <w:numPr>
          <w:ilvl w:val="0"/>
          <w:numId w:val="107"/>
        </w:numPr>
      </w:pPr>
      <w:r>
        <w:rPr>
          <w:b/>
          <w:bCs/>
        </w:rPr>
        <w:t xml:space="preserve">Forest Fires: </w:t>
      </w:r>
    </w:p>
    <w:p w:rsidR="007051F6" w:rsidRDefault="007051F6" w:rsidP="00735EE3">
      <w:pPr>
        <w:pStyle w:val="NormalWeb"/>
        <w:numPr>
          <w:ilvl w:val="0"/>
          <w:numId w:val="4"/>
        </w:numPr>
      </w:pPr>
      <w:r>
        <w:rPr>
          <w:rStyle w:val="Strong"/>
        </w:rPr>
        <w:t>Fires in the forests may be due to natural calamities or human activities:</w:t>
      </w:r>
    </w:p>
    <w:p w:rsidR="007051F6" w:rsidRDefault="007051F6" w:rsidP="00735EE3">
      <w:pPr>
        <w:pStyle w:val="NormalWeb"/>
        <w:numPr>
          <w:ilvl w:val="0"/>
          <w:numId w:val="111"/>
        </w:numPr>
      </w:pPr>
      <w:r>
        <w:lastRenderedPageBreak/>
        <w:t>(a) Smoldering of the humus and organic matter forming a thick cover over the forest floor (i.e. ground fires).</w:t>
      </w:r>
    </w:p>
    <w:p w:rsidR="007051F6" w:rsidRDefault="007051F6" w:rsidP="00735EE3">
      <w:pPr>
        <w:pStyle w:val="NormalWeb"/>
        <w:numPr>
          <w:ilvl w:val="0"/>
          <w:numId w:val="111"/>
        </w:numPr>
      </w:pPr>
      <w:r>
        <w:t>(b) Dried twigs and leaves may catch fire (i.e. surface fires).</w:t>
      </w:r>
    </w:p>
    <w:p w:rsidR="007051F6" w:rsidRDefault="007051F6" w:rsidP="00735EE3">
      <w:pPr>
        <w:pStyle w:val="NormalWeb"/>
        <w:numPr>
          <w:ilvl w:val="0"/>
          <w:numId w:val="111"/>
        </w:numPr>
      </w:pPr>
      <w:r>
        <w:t>(c) In densely populated forests, tree tops may catch fire by heat produced by constant rubbing against each other (i.e. crown fires).</w:t>
      </w:r>
    </w:p>
    <w:p w:rsidR="007051F6" w:rsidRDefault="007051F6" w:rsidP="00735EE3">
      <w:pPr>
        <w:pStyle w:val="NormalWeb"/>
        <w:numPr>
          <w:ilvl w:val="0"/>
          <w:numId w:val="111"/>
        </w:numPr>
      </w:pPr>
      <w:r>
        <w:t>(d) Human activities like clearing forest for habitation, agriculture, firewood, construction of roads, railway tracks and carelessness (throwing burning cigarette stubbs on dried foliage).</w:t>
      </w:r>
    </w:p>
    <w:p w:rsidR="007051F6" w:rsidRDefault="007051F6" w:rsidP="00735EE3">
      <w:pPr>
        <w:pStyle w:val="NormalWeb"/>
        <w:numPr>
          <w:ilvl w:val="0"/>
          <w:numId w:val="111"/>
        </w:numPr>
      </w:pPr>
      <w:r>
        <w:t>Fire destroys fully grown trees, results in killing and scorching of the seeds, humus, ground flora and animal life.</w:t>
      </w:r>
    </w:p>
    <w:p w:rsidR="007051F6" w:rsidRDefault="007051F6" w:rsidP="00735EE3">
      <w:pPr>
        <w:pStyle w:val="NormalWeb"/>
        <w:numPr>
          <w:ilvl w:val="0"/>
          <w:numId w:val="107"/>
        </w:numPr>
      </w:pPr>
      <w:r>
        <w:rPr>
          <w:b/>
          <w:bCs/>
        </w:rPr>
        <w:t xml:space="preserve">Grazing Animals: </w:t>
      </w:r>
    </w:p>
    <w:p w:rsidR="007051F6" w:rsidRDefault="007051F6" w:rsidP="00735EE3">
      <w:pPr>
        <w:pStyle w:val="NormalWeb"/>
        <w:numPr>
          <w:ilvl w:val="0"/>
          <w:numId w:val="112"/>
        </w:numPr>
      </w:pPr>
      <w:r>
        <w:t>Trampling of the forest soil in the course of overgrazing by livestock has four reaching effects such as loss of porosity of soil, soil erosion and desertification of the previously fertile forest area.</w:t>
      </w:r>
    </w:p>
    <w:p w:rsidR="00F83E7F" w:rsidRDefault="007051F6" w:rsidP="00735EE3">
      <w:pPr>
        <w:pStyle w:val="NormalWeb"/>
        <w:numPr>
          <w:ilvl w:val="0"/>
          <w:numId w:val="107"/>
        </w:numPr>
      </w:pPr>
      <w:r>
        <w:rPr>
          <w:b/>
          <w:bCs/>
        </w:rPr>
        <w:t xml:space="preserve">Pest Attack: </w:t>
      </w:r>
    </w:p>
    <w:p w:rsidR="007051F6" w:rsidRDefault="007051F6" w:rsidP="00735EE3">
      <w:pPr>
        <w:pStyle w:val="NormalWeb"/>
        <w:numPr>
          <w:ilvl w:val="0"/>
          <w:numId w:val="112"/>
        </w:numPr>
      </w:pPr>
      <w:r>
        <w:t>Forest pests like insects etc. destroy trees by eating up the leaves, boring into shoots and by spreading diseases.</w:t>
      </w:r>
    </w:p>
    <w:p w:rsidR="007051F6" w:rsidRDefault="007051F6" w:rsidP="00735EE3">
      <w:pPr>
        <w:pStyle w:val="NormalWeb"/>
        <w:numPr>
          <w:ilvl w:val="0"/>
          <w:numId w:val="107"/>
        </w:numPr>
      </w:pPr>
      <w:r>
        <w:rPr>
          <w:b/>
          <w:bCs/>
        </w:rPr>
        <w:t xml:space="preserve">Natural Forces: </w:t>
      </w:r>
    </w:p>
    <w:p w:rsidR="007051F6" w:rsidRDefault="007051F6" w:rsidP="00735EE3">
      <w:pPr>
        <w:pStyle w:val="NormalWeb"/>
        <w:numPr>
          <w:ilvl w:val="0"/>
          <w:numId w:val="112"/>
        </w:numPr>
      </w:pPr>
      <w:r>
        <w:t>Floods, storms, snow, lightening etc. are the natural forces which damage for</w:t>
      </w:r>
      <w:r>
        <w:softHyphen/>
        <w:t>ests.</w:t>
      </w:r>
    </w:p>
    <w:p w:rsidR="007051F6" w:rsidRPr="00735EE3" w:rsidRDefault="007051F6" w:rsidP="00735EE3">
      <w:pPr>
        <w:pStyle w:val="Heading4"/>
        <w:numPr>
          <w:ilvl w:val="0"/>
          <w:numId w:val="4"/>
        </w:numPr>
        <w:rPr>
          <w:sz w:val="28"/>
          <w:szCs w:val="28"/>
        </w:rPr>
      </w:pPr>
      <w:r w:rsidRPr="00735EE3">
        <w:rPr>
          <w:sz w:val="28"/>
          <w:szCs w:val="28"/>
        </w:rPr>
        <w:t xml:space="preserve">Effects of Deforestation: </w:t>
      </w:r>
    </w:p>
    <w:p w:rsidR="007051F6" w:rsidRDefault="007051F6" w:rsidP="00735EE3">
      <w:pPr>
        <w:pStyle w:val="NormalWeb"/>
        <w:numPr>
          <w:ilvl w:val="0"/>
          <w:numId w:val="113"/>
        </w:numPr>
      </w:pPr>
      <w:r>
        <w:t>Forests are closely related with climatic change, biological diversity, wild ani</w:t>
      </w:r>
      <w:r>
        <w:softHyphen/>
        <w:t>mals, crops, medicinal plants etc.</w:t>
      </w:r>
    </w:p>
    <w:p w:rsidR="007051F6" w:rsidRDefault="007051F6" w:rsidP="00735EE3">
      <w:pPr>
        <w:pStyle w:val="NormalWeb"/>
        <w:numPr>
          <w:ilvl w:val="0"/>
          <w:numId w:val="113"/>
        </w:numPr>
      </w:pPr>
      <w:r>
        <w:rPr>
          <w:b/>
          <w:bCs/>
        </w:rPr>
        <w:t xml:space="preserve">Large scale deforestation has many far-reaching consequences: </w:t>
      </w:r>
    </w:p>
    <w:p w:rsidR="007051F6" w:rsidRDefault="007051F6" w:rsidP="00735EE3">
      <w:pPr>
        <w:pStyle w:val="NormalWeb"/>
        <w:numPr>
          <w:ilvl w:val="0"/>
          <w:numId w:val="113"/>
        </w:numPr>
      </w:pPr>
      <w:r>
        <w:t>(a) Habitat destruction of wild animals (tree-using animals are deprived of food and shelter.)</w:t>
      </w:r>
    </w:p>
    <w:p w:rsidR="007051F6" w:rsidRDefault="007051F6" w:rsidP="00735EE3">
      <w:pPr>
        <w:pStyle w:val="NormalWeb"/>
        <w:numPr>
          <w:ilvl w:val="0"/>
          <w:numId w:val="113"/>
        </w:numPr>
      </w:pPr>
      <w:r>
        <w:t>(b) Increased soil erosion due to reduction of vegetation cover.</w:t>
      </w:r>
    </w:p>
    <w:p w:rsidR="007051F6" w:rsidRDefault="007051F6" w:rsidP="00735EE3">
      <w:pPr>
        <w:pStyle w:val="NormalWeb"/>
        <w:numPr>
          <w:ilvl w:val="0"/>
          <w:numId w:val="113"/>
        </w:numPr>
      </w:pPr>
      <w:r>
        <w:t>(c) Reduction in the oxygen liberated by plants through photosynthesis.</w:t>
      </w:r>
    </w:p>
    <w:p w:rsidR="007051F6" w:rsidRDefault="007051F6" w:rsidP="00735EE3">
      <w:pPr>
        <w:pStyle w:val="NormalWeb"/>
        <w:numPr>
          <w:ilvl w:val="0"/>
          <w:numId w:val="113"/>
        </w:numPr>
      </w:pPr>
      <w:r>
        <w:t>(d) Increase in pollution due to burning of wood and due to reduction in Car- bon-dioxide fixation by plants.</w:t>
      </w:r>
    </w:p>
    <w:p w:rsidR="007051F6" w:rsidRDefault="007051F6" w:rsidP="00735EE3">
      <w:pPr>
        <w:pStyle w:val="NormalWeb"/>
        <w:numPr>
          <w:ilvl w:val="0"/>
          <w:numId w:val="113"/>
        </w:numPr>
      </w:pPr>
      <w:r>
        <w:t>(e) Decrease in availability of forest products.</w:t>
      </w:r>
    </w:p>
    <w:p w:rsidR="007051F6" w:rsidRDefault="007051F6" w:rsidP="00735EE3">
      <w:pPr>
        <w:pStyle w:val="NormalWeb"/>
        <w:numPr>
          <w:ilvl w:val="0"/>
          <w:numId w:val="113"/>
        </w:numPr>
      </w:pPr>
      <w:r>
        <w:t>(f) Loss of cultural diversity</w:t>
      </w:r>
    </w:p>
    <w:p w:rsidR="007051F6" w:rsidRDefault="007051F6" w:rsidP="00735EE3">
      <w:pPr>
        <w:pStyle w:val="NormalWeb"/>
        <w:numPr>
          <w:ilvl w:val="0"/>
          <w:numId w:val="113"/>
        </w:numPr>
      </w:pPr>
      <w:r>
        <w:t>(g) Loss of Biodiversity</w:t>
      </w:r>
    </w:p>
    <w:p w:rsidR="007051F6" w:rsidRDefault="007051F6" w:rsidP="00735EE3">
      <w:pPr>
        <w:pStyle w:val="NormalWeb"/>
        <w:numPr>
          <w:ilvl w:val="0"/>
          <w:numId w:val="113"/>
        </w:numPr>
      </w:pPr>
      <w:r>
        <w:t>(h) Scarcity of fuel wood and deterioration in economy and quality of life of peo</w:t>
      </w:r>
      <w:r>
        <w:softHyphen/>
        <w:t>ple residing near forests.</w:t>
      </w:r>
    </w:p>
    <w:p w:rsidR="007051F6" w:rsidRDefault="007051F6" w:rsidP="00735EE3">
      <w:pPr>
        <w:pStyle w:val="NormalWeb"/>
        <w:numPr>
          <w:ilvl w:val="0"/>
          <w:numId w:val="113"/>
        </w:numPr>
      </w:pPr>
      <w:r>
        <w:t>(i) Lowering of the water table due to more run-off and thereby increased use of the underground water increases the frequency of droughts.</w:t>
      </w:r>
    </w:p>
    <w:p w:rsidR="007051F6" w:rsidRDefault="007051F6" w:rsidP="00735EE3">
      <w:pPr>
        <w:pStyle w:val="NormalWeb"/>
        <w:numPr>
          <w:ilvl w:val="0"/>
          <w:numId w:val="113"/>
        </w:numPr>
      </w:pPr>
      <w:r>
        <w:t>(j) Rise in Carbon dioxide level has resulted in increased thermal level of earth which in turn results in melting of ice caps and glaciers and consequent flooding of coastal areas.</w:t>
      </w:r>
    </w:p>
    <w:p w:rsidR="00735EE3" w:rsidRDefault="003B63AD" w:rsidP="00735EE3">
      <w:pPr>
        <w:pStyle w:val="ListParagraph"/>
        <w:numPr>
          <w:ilvl w:val="0"/>
          <w:numId w:val="28"/>
        </w:numPr>
        <w:spacing w:after="0" w:line="240" w:lineRule="auto"/>
        <w:jc w:val="center"/>
        <w:rPr>
          <w:rFonts w:ascii="Times New Roman" w:eastAsia="Times New Roman" w:hAnsi="Times New Roman" w:cs="Times New Roman"/>
          <w:sz w:val="24"/>
          <w:szCs w:val="24"/>
        </w:rPr>
      </w:pPr>
      <w:r w:rsidRPr="00735EE3">
        <w:rPr>
          <w:rFonts w:ascii="Times New Roman" w:eastAsia="Times New Roman" w:hAnsi="Times New Roman" w:cs="Times New Roman"/>
          <w:b/>
          <w:bCs/>
          <w:sz w:val="27"/>
          <w:szCs w:val="27"/>
        </w:rPr>
        <w:lastRenderedPageBreak/>
        <w:t>Case studies</w:t>
      </w:r>
    </w:p>
    <w:p w:rsidR="00735EE3" w:rsidRDefault="00735EE3" w:rsidP="00735EE3">
      <w:pPr>
        <w:pStyle w:val="ListParagraph"/>
        <w:spacing w:after="0" w:line="240" w:lineRule="auto"/>
        <w:ind w:left="2160"/>
        <w:rPr>
          <w:rFonts w:ascii="Times New Roman" w:eastAsia="Times New Roman" w:hAnsi="Times New Roman" w:cs="Times New Roman"/>
          <w:sz w:val="24"/>
          <w:szCs w:val="24"/>
        </w:rPr>
      </w:pPr>
    </w:p>
    <w:p w:rsidR="00735EE3" w:rsidRDefault="00735EE3" w:rsidP="00735EE3">
      <w:pPr>
        <w:pStyle w:val="ListParagraph"/>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b/>
          <w:bCs/>
          <w:i/>
          <w:iCs/>
          <w:sz w:val="27"/>
          <w:szCs w:val="27"/>
        </w:rPr>
        <w:t xml:space="preserve">                            </w:t>
      </w:r>
      <w:r w:rsidR="003B63AD" w:rsidRPr="00735EE3">
        <w:rPr>
          <w:rFonts w:ascii="Times New Roman" w:eastAsia="Times New Roman" w:hAnsi="Times New Roman" w:cs="Times New Roman"/>
          <w:b/>
          <w:bCs/>
          <w:i/>
          <w:iCs/>
          <w:sz w:val="27"/>
          <w:szCs w:val="27"/>
        </w:rPr>
        <w:t>1. Jhum cultivation</w:t>
      </w:r>
    </w:p>
    <w:p w:rsidR="00735EE3" w:rsidRDefault="003B63AD" w:rsidP="00735EE3">
      <w:pPr>
        <w:pStyle w:val="ListParagraph"/>
        <w:numPr>
          <w:ilvl w:val="0"/>
          <w:numId w:val="114"/>
        </w:numPr>
        <w:spacing w:after="0" w:line="240" w:lineRule="auto"/>
        <w:rPr>
          <w:rFonts w:ascii="Times New Roman" w:eastAsia="Times New Roman" w:hAnsi="Times New Roman" w:cs="Times New Roman"/>
          <w:sz w:val="24"/>
          <w:szCs w:val="24"/>
        </w:rPr>
      </w:pPr>
      <w:r w:rsidRPr="00735EE3">
        <w:rPr>
          <w:rFonts w:ascii="Times New Roman" w:eastAsia="Times New Roman" w:hAnsi="Times New Roman" w:cs="Times New Roman"/>
          <w:sz w:val="27"/>
          <w:szCs w:val="27"/>
        </w:rPr>
        <w:t>Jhum Agriculture or shifting agriculture has destroyed large number of hectare of forest tracts in North-Eastern states and Orissa. Jhum agriculture is subsidence agriculture in which tract of forest land is cleared by cutting trees and it is used for cultivation. After few years, when productivity of the land decreases, cultivators abandon the land and clear next tract. As a result of this practise, combined with increasing population there is rapid deforestation as more and more cultivators clear forest to cultivate land. Also, with increase in population there is cultivators are forced to return to previous tracts of land in relatively shorter durations, not allowing the land to regain its productivity.</w:t>
      </w:r>
      <w:r w:rsidRPr="00735EE3">
        <w:rPr>
          <w:rFonts w:ascii="Times New Roman" w:eastAsia="Times New Roman" w:hAnsi="Times New Roman" w:cs="Times New Roman"/>
          <w:sz w:val="24"/>
          <w:szCs w:val="24"/>
        </w:rPr>
        <w:br/>
      </w:r>
      <w:r w:rsidRPr="00735EE3">
        <w:rPr>
          <w:rFonts w:ascii="Times New Roman" w:eastAsia="Times New Roman" w:hAnsi="Times New Roman" w:cs="Times New Roman"/>
          <w:sz w:val="24"/>
          <w:szCs w:val="24"/>
        </w:rPr>
        <w:br/>
      </w:r>
      <w:r w:rsidR="00735EE3">
        <w:rPr>
          <w:rFonts w:ascii="Times New Roman" w:eastAsia="Times New Roman" w:hAnsi="Times New Roman" w:cs="Times New Roman"/>
          <w:b/>
          <w:bCs/>
          <w:i/>
          <w:iCs/>
          <w:sz w:val="27"/>
          <w:szCs w:val="27"/>
        </w:rPr>
        <w:t xml:space="preserve">                                                 </w:t>
      </w:r>
      <w:r w:rsidRPr="00735EE3">
        <w:rPr>
          <w:rFonts w:ascii="Times New Roman" w:eastAsia="Times New Roman" w:hAnsi="Times New Roman" w:cs="Times New Roman"/>
          <w:b/>
          <w:bCs/>
          <w:i/>
          <w:iCs/>
          <w:sz w:val="27"/>
          <w:szCs w:val="27"/>
        </w:rPr>
        <w:t>2. Chipko movement</w:t>
      </w:r>
    </w:p>
    <w:p w:rsidR="00735EE3" w:rsidRPr="00735EE3" w:rsidRDefault="003B63AD" w:rsidP="00735EE3">
      <w:pPr>
        <w:pStyle w:val="ListParagraph"/>
        <w:numPr>
          <w:ilvl w:val="0"/>
          <w:numId w:val="114"/>
        </w:numPr>
        <w:spacing w:after="0" w:line="240" w:lineRule="auto"/>
        <w:rPr>
          <w:rFonts w:ascii="Times New Roman" w:eastAsia="Times New Roman" w:hAnsi="Times New Roman" w:cs="Times New Roman"/>
          <w:sz w:val="24"/>
          <w:szCs w:val="24"/>
        </w:rPr>
      </w:pPr>
      <w:r w:rsidRPr="00735EE3">
        <w:rPr>
          <w:rFonts w:ascii="Times New Roman" w:eastAsia="Times New Roman" w:hAnsi="Times New Roman" w:cs="Times New Roman"/>
          <w:sz w:val="27"/>
          <w:szCs w:val="27"/>
        </w:rPr>
        <w:t>The Chipko movement or Chipko Andolan is a social-ecological movement that practised the Gandhian methods of satyagraha and non-violent resistance, through the act of hugging trees to protect them from being felled. The modern Chipko movement started in the early 1970s in the Garhwal Himalayas of Uttarakhand,with growing awareness towards rapid deforestation. The landmark event in this struggle took place on March 26, 1974, when a group of peasant women in Reni village, Hemwalghati, in Chamoli district, Uttarakhand, India, acted to prevent the cutting of trees and reclaim their traditional forest rights that were threatened by the contractor system of the state Forest Department. Their actions inspired hundreds of such actions at the grassroots level throughout the region. By the 1980s the movement had spread throughout India and led to formulation of people-sensitive forest policies, which put a stop to the open felling of trees in regions as far reaching as Vindhyas and the Western Ghats.</w:t>
      </w:r>
      <w:r w:rsidRPr="00735EE3">
        <w:rPr>
          <w:rFonts w:ascii="Times New Roman" w:eastAsia="Times New Roman" w:hAnsi="Times New Roman" w:cs="Times New Roman"/>
          <w:sz w:val="24"/>
          <w:szCs w:val="24"/>
        </w:rPr>
        <w:br/>
      </w:r>
      <w:r w:rsidRPr="00735EE3">
        <w:rPr>
          <w:rFonts w:ascii="Times New Roman" w:eastAsia="Times New Roman" w:hAnsi="Times New Roman" w:cs="Times New Roman"/>
          <w:sz w:val="24"/>
          <w:szCs w:val="24"/>
        </w:rPr>
        <w:br/>
      </w:r>
      <w:r w:rsidR="00735EE3">
        <w:rPr>
          <w:rFonts w:ascii="Times New Roman" w:eastAsia="Times New Roman" w:hAnsi="Times New Roman" w:cs="Times New Roman"/>
          <w:b/>
          <w:bCs/>
          <w:i/>
          <w:iCs/>
          <w:sz w:val="27"/>
          <w:szCs w:val="27"/>
        </w:rPr>
        <w:t xml:space="preserve">                                            </w:t>
      </w:r>
      <w:r w:rsidRPr="00735EE3">
        <w:rPr>
          <w:rFonts w:ascii="Times New Roman" w:eastAsia="Times New Roman" w:hAnsi="Times New Roman" w:cs="Times New Roman"/>
          <w:b/>
          <w:bCs/>
          <w:i/>
          <w:iCs/>
          <w:sz w:val="27"/>
          <w:szCs w:val="27"/>
        </w:rPr>
        <w:t>3. Western himalayan region.</w:t>
      </w:r>
      <w:r w:rsidRPr="00735EE3">
        <w:rPr>
          <w:rFonts w:ascii="Times New Roman" w:eastAsia="Times New Roman" w:hAnsi="Times New Roman" w:cs="Times New Roman"/>
          <w:b/>
          <w:bCs/>
          <w:i/>
          <w:iCs/>
          <w:sz w:val="24"/>
          <w:szCs w:val="24"/>
        </w:rPr>
        <w:br/>
      </w:r>
      <w:r w:rsidRPr="00735EE3">
        <w:rPr>
          <w:rFonts w:ascii="Times New Roman" w:eastAsia="Times New Roman" w:hAnsi="Times New Roman" w:cs="Times New Roman"/>
          <w:sz w:val="24"/>
          <w:szCs w:val="24"/>
        </w:rPr>
        <w:br/>
      </w:r>
    </w:p>
    <w:p w:rsidR="003B63AD" w:rsidRPr="00735EE3" w:rsidRDefault="003B63AD" w:rsidP="00735EE3">
      <w:pPr>
        <w:pStyle w:val="ListParagraph"/>
        <w:numPr>
          <w:ilvl w:val="0"/>
          <w:numId w:val="114"/>
        </w:numPr>
        <w:spacing w:after="0" w:line="240" w:lineRule="auto"/>
        <w:rPr>
          <w:rFonts w:ascii="Times New Roman" w:eastAsia="Times New Roman" w:hAnsi="Times New Roman" w:cs="Times New Roman"/>
          <w:sz w:val="24"/>
          <w:szCs w:val="24"/>
        </w:rPr>
      </w:pPr>
      <w:r w:rsidRPr="00735EE3">
        <w:rPr>
          <w:rFonts w:ascii="Times New Roman" w:eastAsia="Times New Roman" w:hAnsi="Times New Roman" w:cs="Times New Roman"/>
          <w:sz w:val="27"/>
          <w:szCs w:val="27"/>
        </w:rPr>
        <w:t>Over the last decade, there has been widespread destruction and degradation of forest resources in Himalayas, especially western Himalayas. This has resulted in various problems such as erosion of top soil, irregular rainfall, changing weather patterns and floods. Construction of roads on hilly slopes, have not only undermined their stability, but also damaged protective vegetation and forest cover. Tribes in these areas are increasingly facing shortage of firewood and timber, due large scale tree cutting. Increased traffic volumes on these roads leads to increased pollution in the area.</w:t>
      </w:r>
      <w:r w:rsidRPr="00735EE3">
        <w:rPr>
          <w:rFonts w:ascii="Times New Roman" w:eastAsia="Times New Roman" w:hAnsi="Times New Roman" w:cs="Times New Roman"/>
          <w:sz w:val="24"/>
          <w:szCs w:val="24"/>
        </w:rPr>
        <w:br/>
      </w:r>
      <w:r w:rsidRPr="00735EE3">
        <w:rPr>
          <w:rFonts w:ascii="Times New Roman" w:eastAsia="Times New Roman" w:hAnsi="Times New Roman" w:cs="Times New Roman"/>
          <w:sz w:val="24"/>
          <w:szCs w:val="24"/>
        </w:rPr>
        <w:br/>
      </w:r>
      <w:r w:rsidR="00735EE3">
        <w:rPr>
          <w:rFonts w:ascii="Times New Roman" w:eastAsia="Times New Roman" w:hAnsi="Times New Roman" w:cs="Times New Roman"/>
          <w:b/>
          <w:bCs/>
          <w:sz w:val="27"/>
          <w:szCs w:val="27"/>
        </w:rPr>
        <w:t xml:space="preserve">                                   </w:t>
      </w:r>
      <w:r w:rsidRPr="00735EE3">
        <w:rPr>
          <w:rFonts w:ascii="Times New Roman" w:eastAsia="Times New Roman" w:hAnsi="Times New Roman" w:cs="Times New Roman"/>
          <w:b/>
          <w:bCs/>
          <w:sz w:val="27"/>
          <w:szCs w:val="27"/>
        </w:rPr>
        <w:t xml:space="preserve"> Timber extraction</w:t>
      </w:r>
      <w:r w:rsidRPr="00735EE3">
        <w:rPr>
          <w:rFonts w:ascii="Times New Roman" w:eastAsia="Times New Roman" w:hAnsi="Times New Roman" w:cs="Times New Roman"/>
          <w:sz w:val="24"/>
          <w:szCs w:val="24"/>
        </w:rPr>
        <w:br/>
      </w:r>
      <w:r w:rsidRPr="00735EE3">
        <w:rPr>
          <w:rFonts w:ascii="Times New Roman" w:eastAsia="Times New Roman" w:hAnsi="Times New Roman" w:cs="Times New Roman"/>
          <w:sz w:val="24"/>
          <w:szCs w:val="24"/>
        </w:rPr>
        <w:lastRenderedPageBreak/>
        <w:br/>
      </w:r>
      <w:r w:rsidRPr="00735EE3">
        <w:rPr>
          <w:rFonts w:ascii="Times New Roman" w:eastAsia="Times New Roman" w:hAnsi="Times New Roman" w:cs="Times New Roman"/>
          <w:sz w:val="27"/>
          <w:szCs w:val="27"/>
        </w:rPr>
        <w:t xml:space="preserve">There has been unlimited exploitation of timber for commercial use. Due to increased industrial demand; timber extraction has significant effect on forest and tribal people. </w:t>
      </w:r>
      <w:r w:rsidRPr="00735EE3">
        <w:rPr>
          <w:rFonts w:ascii="Times New Roman" w:eastAsia="Times New Roman" w:hAnsi="Times New Roman" w:cs="Times New Roman"/>
          <w:sz w:val="24"/>
          <w:szCs w:val="24"/>
        </w:rPr>
        <w:br/>
      </w:r>
      <w:r w:rsidRPr="00735EE3">
        <w:rPr>
          <w:rFonts w:ascii="Times New Roman" w:eastAsia="Times New Roman" w:hAnsi="Times New Roman" w:cs="Times New Roman"/>
          <w:sz w:val="24"/>
          <w:szCs w:val="24"/>
        </w:rPr>
        <w:br/>
      </w:r>
      <w:r w:rsidR="00735EE3">
        <w:rPr>
          <w:rFonts w:ascii="Times New Roman" w:eastAsia="Times New Roman" w:hAnsi="Times New Roman" w:cs="Times New Roman"/>
          <w:b/>
          <w:bCs/>
          <w:i/>
          <w:iCs/>
          <w:sz w:val="27"/>
          <w:szCs w:val="27"/>
        </w:rPr>
        <w:t xml:space="preserve">                                    </w:t>
      </w:r>
      <w:r w:rsidRPr="00735EE3">
        <w:rPr>
          <w:rFonts w:ascii="Times New Roman" w:eastAsia="Times New Roman" w:hAnsi="Times New Roman" w:cs="Times New Roman"/>
          <w:b/>
          <w:bCs/>
          <w:i/>
          <w:iCs/>
          <w:sz w:val="27"/>
          <w:szCs w:val="27"/>
        </w:rPr>
        <w:t xml:space="preserve"> Logging</w:t>
      </w:r>
    </w:p>
    <w:p w:rsidR="003B63AD" w:rsidRPr="003B63AD" w:rsidRDefault="003B63AD" w:rsidP="00735EE3">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3B63AD">
        <w:rPr>
          <w:rFonts w:ascii="Times New Roman" w:eastAsia="Times New Roman" w:hAnsi="Times New Roman" w:cs="Times New Roman"/>
          <w:sz w:val="27"/>
          <w:szCs w:val="27"/>
        </w:rPr>
        <w:t>Poor logging results in degraded forest and may lead to soil erosion especially on slopes.</w:t>
      </w:r>
    </w:p>
    <w:p w:rsidR="003B63AD" w:rsidRPr="003B63AD" w:rsidRDefault="003B63AD" w:rsidP="00735EE3">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3B63AD">
        <w:rPr>
          <w:rFonts w:ascii="Times New Roman" w:eastAsia="Times New Roman" w:hAnsi="Times New Roman" w:cs="Times New Roman"/>
          <w:sz w:val="27"/>
          <w:szCs w:val="27"/>
        </w:rPr>
        <w:t>New logging roads permit shifting cultivators and fuel wood gatherers to gain access to the logging area.</w:t>
      </w:r>
    </w:p>
    <w:p w:rsidR="003B63AD" w:rsidRPr="003B63AD" w:rsidRDefault="003B63AD" w:rsidP="00735EE3">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3B63AD">
        <w:rPr>
          <w:rFonts w:ascii="Times New Roman" w:eastAsia="Times New Roman" w:hAnsi="Times New Roman" w:cs="Times New Roman"/>
          <w:sz w:val="27"/>
          <w:szCs w:val="27"/>
        </w:rPr>
        <w:t xml:space="preserve">Loss of long term forest productivity </w:t>
      </w:r>
    </w:p>
    <w:p w:rsidR="003B63AD" w:rsidRPr="003B63AD" w:rsidRDefault="003B63AD" w:rsidP="00735EE3">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3B63AD">
        <w:rPr>
          <w:rFonts w:ascii="Times New Roman" w:eastAsia="Times New Roman" w:hAnsi="Times New Roman" w:cs="Times New Roman"/>
          <w:sz w:val="27"/>
          <w:szCs w:val="27"/>
        </w:rPr>
        <w:t xml:space="preserve">Species of plants and animals may be eliminated </w:t>
      </w:r>
    </w:p>
    <w:p w:rsidR="00735EE3" w:rsidRPr="00735EE3" w:rsidRDefault="003B63AD" w:rsidP="00735EE3">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3B63AD">
        <w:rPr>
          <w:rFonts w:ascii="Times New Roman" w:eastAsia="Times New Roman" w:hAnsi="Times New Roman" w:cs="Times New Roman"/>
          <w:sz w:val="27"/>
          <w:szCs w:val="27"/>
        </w:rPr>
        <w:t>Exploitation of tribal people by contractor.</w:t>
      </w:r>
    </w:p>
    <w:p w:rsidR="003B63AD" w:rsidRPr="00735EE3" w:rsidRDefault="00735EE3" w:rsidP="00735EE3">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7"/>
          <w:szCs w:val="27"/>
        </w:rPr>
        <w:t xml:space="preserve">                                         </w:t>
      </w:r>
      <w:r w:rsidR="003B63AD" w:rsidRPr="00735EE3">
        <w:rPr>
          <w:rFonts w:ascii="Times New Roman" w:eastAsia="Times New Roman" w:hAnsi="Times New Roman" w:cs="Times New Roman"/>
          <w:b/>
          <w:bCs/>
          <w:sz w:val="27"/>
          <w:szCs w:val="27"/>
        </w:rPr>
        <w:t xml:space="preserve"> Mining </w:t>
      </w:r>
      <w:r w:rsidR="003B63AD" w:rsidRPr="00735EE3">
        <w:rPr>
          <w:rFonts w:ascii="Times New Roman" w:eastAsia="Times New Roman" w:hAnsi="Times New Roman" w:cs="Times New Roman"/>
          <w:sz w:val="24"/>
          <w:szCs w:val="24"/>
        </w:rPr>
        <w:br/>
      </w:r>
      <w:r w:rsidR="003B63AD" w:rsidRPr="00735EE3">
        <w:rPr>
          <w:rFonts w:ascii="Times New Roman" w:eastAsia="Times New Roman" w:hAnsi="Times New Roman" w:cs="Times New Roman"/>
          <w:sz w:val="24"/>
          <w:szCs w:val="24"/>
        </w:rPr>
        <w:br/>
      </w:r>
      <w:r w:rsidR="003B63AD" w:rsidRPr="00735EE3">
        <w:rPr>
          <w:rFonts w:ascii="Times New Roman" w:eastAsia="Times New Roman" w:hAnsi="Times New Roman" w:cs="Times New Roman"/>
          <w:sz w:val="27"/>
          <w:szCs w:val="27"/>
        </w:rPr>
        <w:t>Major effects of mining operations on forest and tribal people are:</w:t>
      </w:r>
    </w:p>
    <w:p w:rsidR="003B63AD" w:rsidRPr="003B63AD" w:rsidRDefault="003B63AD" w:rsidP="00735EE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B63AD">
        <w:rPr>
          <w:rFonts w:ascii="Times New Roman" w:eastAsia="Times New Roman" w:hAnsi="Times New Roman" w:cs="Times New Roman"/>
          <w:sz w:val="27"/>
          <w:szCs w:val="27"/>
        </w:rPr>
        <w:t>Mining from shallow deposits is done by surface mining while that from deep deposits is done by sub-surface mining. It leads to degradation of lands and loss of top soil. It is estimated that about eighty thousands hectare land is under stress of mining activities in India</w:t>
      </w:r>
    </w:p>
    <w:p w:rsidR="003B63AD" w:rsidRPr="003B63AD" w:rsidRDefault="003B63AD" w:rsidP="00735EE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B63AD">
        <w:rPr>
          <w:rFonts w:ascii="Times New Roman" w:eastAsia="Times New Roman" w:hAnsi="Times New Roman" w:cs="Times New Roman"/>
          <w:sz w:val="27"/>
          <w:szCs w:val="27"/>
        </w:rPr>
        <w:t xml:space="preserve">Mining leads to drying up perennial sources of water sources like spring and streams in mountainous area. </w:t>
      </w:r>
    </w:p>
    <w:p w:rsidR="003B63AD" w:rsidRPr="003B63AD" w:rsidRDefault="003B63AD" w:rsidP="00735EE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B63AD">
        <w:rPr>
          <w:rFonts w:ascii="Times New Roman" w:eastAsia="Times New Roman" w:hAnsi="Times New Roman" w:cs="Times New Roman"/>
          <w:sz w:val="27"/>
          <w:szCs w:val="27"/>
        </w:rPr>
        <w:t>Mining and other associated activities remove vegetation along with underlying soil mantle, which results in destruction of topography and landscape in the area. Large scale deforestation has been reported in Mussorie and Dehradun valley due to indiscriminating mining.</w:t>
      </w:r>
    </w:p>
    <w:p w:rsidR="003B63AD" w:rsidRPr="003B63AD" w:rsidRDefault="003B63AD" w:rsidP="00735EE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B63AD">
        <w:rPr>
          <w:rFonts w:ascii="Times New Roman" w:eastAsia="Times New Roman" w:hAnsi="Times New Roman" w:cs="Times New Roman"/>
          <w:sz w:val="27"/>
          <w:szCs w:val="27"/>
        </w:rPr>
        <w:t>The forested area has declined at an average rate of 33% and the increase in non-forest area due to mining activities has resulted in relatively unstable zones leading to landslides.</w:t>
      </w:r>
    </w:p>
    <w:p w:rsidR="003B63AD" w:rsidRPr="003B63AD" w:rsidRDefault="003B63AD" w:rsidP="00735EE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B63AD">
        <w:rPr>
          <w:rFonts w:ascii="Times New Roman" w:eastAsia="Times New Roman" w:hAnsi="Times New Roman" w:cs="Times New Roman"/>
          <w:sz w:val="27"/>
          <w:szCs w:val="27"/>
        </w:rPr>
        <w:t xml:space="preserve">Indiscriminate mining in forests of Goa since 1961 has destroyed more than 50000 ha of forest land. Coal mining in Jharia, Raniganj and Singrauli areas has caused extensive deforestation in Jharkhand. </w:t>
      </w:r>
    </w:p>
    <w:p w:rsidR="003B63AD" w:rsidRPr="003B63AD" w:rsidRDefault="003B63AD" w:rsidP="00735EE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B63AD">
        <w:rPr>
          <w:rFonts w:ascii="Times New Roman" w:eastAsia="Times New Roman" w:hAnsi="Times New Roman" w:cs="Times New Roman"/>
          <w:sz w:val="27"/>
          <w:szCs w:val="27"/>
        </w:rPr>
        <w:t xml:space="preserve">Mining of magnetite and soapstone have destroyed 14 ha of forest in hilly slopes of Khirakot, Kosi valley and Almora. </w:t>
      </w:r>
    </w:p>
    <w:p w:rsidR="003B63AD" w:rsidRPr="003B63AD" w:rsidRDefault="003B63AD" w:rsidP="00735EE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B63AD">
        <w:rPr>
          <w:rFonts w:ascii="Times New Roman" w:eastAsia="Times New Roman" w:hAnsi="Times New Roman" w:cs="Times New Roman"/>
          <w:sz w:val="27"/>
          <w:szCs w:val="27"/>
        </w:rPr>
        <w:t xml:space="preserve">Mining of radioactive minerals in Kerala, Tamilnadu and Karnataka are posing similar threats of deforestation. </w:t>
      </w:r>
    </w:p>
    <w:p w:rsidR="003B63AD" w:rsidRPr="003B63AD" w:rsidRDefault="003B63AD" w:rsidP="00735EE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B63AD">
        <w:rPr>
          <w:rFonts w:ascii="Times New Roman" w:eastAsia="Times New Roman" w:hAnsi="Times New Roman" w:cs="Times New Roman"/>
          <w:sz w:val="27"/>
          <w:szCs w:val="27"/>
        </w:rPr>
        <w:t>The rich forests of Western Ghats are also facing the same threat due to mining projects for excavation of copper, chromites, bauxite and magnetite.</w:t>
      </w:r>
    </w:p>
    <w:p w:rsidR="003B63AD" w:rsidRPr="003B63AD" w:rsidRDefault="00735EE3" w:rsidP="003B63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7"/>
          <w:szCs w:val="27"/>
        </w:rPr>
        <w:lastRenderedPageBreak/>
        <w:t xml:space="preserve">                                 </w:t>
      </w:r>
      <w:r w:rsidR="003B63AD" w:rsidRPr="003B63AD">
        <w:rPr>
          <w:rFonts w:ascii="Times New Roman" w:eastAsia="Times New Roman" w:hAnsi="Times New Roman" w:cs="Times New Roman"/>
          <w:b/>
          <w:bCs/>
          <w:sz w:val="27"/>
          <w:szCs w:val="27"/>
        </w:rPr>
        <w:t xml:space="preserve"> Effects of dams on forests and tribal people</w:t>
      </w:r>
      <w:r w:rsidR="003B63AD" w:rsidRPr="003B63AD">
        <w:rPr>
          <w:rFonts w:ascii="Times New Roman" w:eastAsia="Times New Roman" w:hAnsi="Times New Roman" w:cs="Times New Roman"/>
          <w:sz w:val="24"/>
          <w:szCs w:val="24"/>
        </w:rPr>
        <w:br/>
      </w:r>
      <w:r w:rsidR="003B63AD" w:rsidRPr="003B63AD">
        <w:rPr>
          <w:rFonts w:ascii="Times New Roman" w:eastAsia="Times New Roman" w:hAnsi="Times New Roman" w:cs="Times New Roman"/>
          <w:sz w:val="24"/>
          <w:szCs w:val="24"/>
        </w:rPr>
        <w:br/>
      </w:r>
      <w:r w:rsidR="003B63AD" w:rsidRPr="003B63AD">
        <w:rPr>
          <w:rFonts w:ascii="Times New Roman" w:eastAsia="Times New Roman" w:hAnsi="Times New Roman" w:cs="Times New Roman"/>
          <w:sz w:val="27"/>
          <w:szCs w:val="27"/>
        </w:rPr>
        <w:t>Pandit Jawaharlal Nehru referred dam and valley projects as “Temples of modern India”. These big dams and rivers valley projects have multi-purpose uses. However, these dams are also responsible for the destruction of forests. They are responsible for degradation of catchment areas, loss of flora and fauna, increase of water borne diseases, disturbance in forest ecosystems, rehabilitation and resettlement of tribal peoples.</w:t>
      </w:r>
    </w:p>
    <w:p w:rsidR="003B63AD" w:rsidRPr="003B63AD" w:rsidRDefault="003B63AD" w:rsidP="00735EE3">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B63AD">
        <w:rPr>
          <w:rFonts w:ascii="Times New Roman" w:eastAsia="Times New Roman" w:hAnsi="Times New Roman" w:cs="Times New Roman"/>
          <w:sz w:val="27"/>
          <w:szCs w:val="27"/>
        </w:rPr>
        <w:t xml:space="preserve">India has more than 1550 large dams, the maximum being in the state of Maharashtra (more than 600), followed by Gujarat (more than 250) and Madhya Pradesh (130). </w:t>
      </w:r>
    </w:p>
    <w:p w:rsidR="003B63AD" w:rsidRPr="003B63AD" w:rsidRDefault="003B63AD" w:rsidP="00735EE3">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B63AD">
        <w:rPr>
          <w:rFonts w:ascii="Times New Roman" w:eastAsia="Times New Roman" w:hAnsi="Times New Roman" w:cs="Times New Roman"/>
          <w:sz w:val="27"/>
          <w:szCs w:val="27"/>
        </w:rPr>
        <w:t>The highest one is Tehri dam, on river Bhagirathi in Uttaranchal and the largest in terms of capacity is Bhakra dam on river Satluj in Himachal Pradesh. Big dams have been in sharp focus of various environmental groups all over the world, which is mainly because of several ecological problems including deforestation and socio-economic problems related to tribal or native people associated with them.</w:t>
      </w:r>
    </w:p>
    <w:p w:rsidR="003B63AD" w:rsidRPr="003B63AD" w:rsidRDefault="003B63AD" w:rsidP="00735EE3">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B63AD">
        <w:rPr>
          <w:rFonts w:ascii="Times New Roman" w:eastAsia="Times New Roman" w:hAnsi="Times New Roman" w:cs="Times New Roman"/>
          <w:sz w:val="27"/>
          <w:szCs w:val="27"/>
        </w:rPr>
        <w:t>The Silent valley hydroelectric project was one of the first such projects situated in the tropical rain forest area of Western Ghats which attracted much concern of the people.</w:t>
      </w:r>
    </w:p>
    <w:p w:rsidR="003B63AD" w:rsidRPr="003B63AD" w:rsidRDefault="003B63AD" w:rsidP="00735EE3">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B63AD">
        <w:rPr>
          <w:rFonts w:ascii="Times New Roman" w:eastAsia="Times New Roman" w:hAnsi="Times New Roman" w:cs="Times New Roman"/>
          <w:sz w:val="27"/>
          <w:szCs w:val="27"/>
        </w:rPr>
        <w:t>The crusade against the ecological damage and deforestation caused due to Tehri dam was led by Shri. Sunder Lal Bahaguna, the leader of Chipko Movement.</w:t>
      </w:r>
    </w:p>
    <w:p w:rsidR="003B63AD" w:rsidRPr="003B63AD" w:rsidRDefault="003B63AD" w:rsidP="00735EE3">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B63AD">
        <w:rPr>
          <w:rFonts w:ascii="Times New Roman" w:eastAsia="Times New Roman" w:hAnsi="Times New Roman" w:cs="Times New Roman"/>
          <w:sz w:val="27"/>
          <w:szCs w:val="27"/>
        </w:rPr>
        <w:t xml:space="preserve">The cause of Sardar Sarovar Dam related issues have been taken up by the environmental activitist Medha Patkar, joined by Arundhati Ray and Baba Amte. For building big dams, large scale devastation of forests takes place which breaks the natural ecological balance of the region. </w:t>
      </w:r>
    </w:p>
    <w:p w:rsidR="003B63AD" w:rsidRPr="003B63AD" w:rsidRDefault="003B63AD" w:rsidP="00735EE3">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B63AD">
        <w:rPr>
          <w:rFonts w:ascii="Times New Roman" w:eastAsia="Times New Roman" w:hAnsi="Times New Roman" w:cs="Times New Roman"/>
          <w:sz w:val="27"/>
          <w:szCs w:val="27"/>
        </w:rPr>
        <w:t xml:space="preserve">Floods, droughts and landslides become more prevalent in such areas. Forests are the repositories of invaluable gifts of nature in the form of biodiversity and by destroying them (particularly, the tropical rain forests), we are going to lose these species even before knowing them. These species could be having marvellous economic or medicinal value and deforestation results in loss of this storehouse of species which have evolved over millions of years in a single stroke. </w:t>
      </w:r>
    </w:p>
    <w:p w:rsidR="003B63AD" w:rsidRPr="003B63AD" w:rsidRDefault="00735EE3" w:rsidP="003B63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7"/>
          <w:szCs w:val="27"/>
        </w:rPr>
        <w:t xml:space="preserve">                                  </w:t>
      </w:r>
      <w:r w:rsidR="003B63AD" w:rsidRPr="003B63AD">
        <w:rPr>
          <w:rFonts w:ascii="Times New Roman" w:eastAsia="Times New Roman" w:hAnsi="Times New Roman" w:cs="Times New Roman"/>
          <w:b/>
          <w:bCs/>
          <w:sz w:val="27"/>
          <w:szCs w:val="27"/>
        </w:rPr>
        <w:t xml:space="preserve"> Forest conservation and management</w:t>
      </w:r>
      <w:r w:rsidR="003B63AD" w:rsidRPr="003B63AD">
        <w:rPr>
          <w:rFonts w:ascii="Times New Roman" w:eastAsia="Times New Roman" w:hAnsi="Times New Roman" w:cs="Times New Roman"/>
          <w:sz w:val="24"/>
          <w:szCs w:val="24"/>
        </w:rPr>
        <w:br/>
      </w:r>
      <w:r w:rsidR="003B63AD" w:rsidRPr="003B63AD">
        <w:rPr>
          <w:rFonts w:ascii="Times New Roman" w:eastAsia="Times New Roman" w:hAnsi="Times New Roman" w:cs="Times New Roman"/>
          <w:sz w:val="24"/>
          <w:szCs w:val="24"/>
        </w:rPr>
        <w:br/>
      </w:r>
      <w:r w:rsidR="003B63AD" w:rsidRPr="003B63AD">
        <w:rPr>
          <w:rFonts w:ascii="Times New Roman" w:eastAsia="Times New Roman" w:hAnsi="Times New Roman" w:cs="Times New Roman"/>
          <w:sz w:val="27"/>
          <w:szCs w:val="27"/>
        </w:rPr>
        <w:t>Forest is one of the most valuable resources and thus needs to be conserved. To conserve forest, following steps should be taken.</w:t>
      </w:r>
    </w:p>
    <w:p w:rsidR="003B63AD" w:rsidRPr="003B63AD" w:rsidRDefault="003B63AD" w:rsidP="00735EE3">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3B63AD">
        <w:rPr>
          <w:rFonts w:ascii="Times New Roman" w:eastAsia="Times New Roman" w:hAnsi="Times New Roman" w:cs="Times New Roman"/>
          <w:sz w:val="27"/>
          <w:szCs w:val="27"/>
        </w:rPr>
        <w:lastRenderedPageBreak/>
        <w:t>Conservation of forest is a national problem, thus it should be tackled with perfect coordination between concerned government departments.</w:t>
      </w:r>
    </w:p>
    <w:p w:rsidR="003B63AD" w:rsidRPr="003B63AD" w:rsidRDefault="003B63AD" w:rsidP="00735EE3">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3B63AD">
        <w:rPr>
          <w:rFonts w:ascii="Times New Roman" w:eastAsia="Times New Roman" w:hAnsi="Times New Roman" w:cs="Times New Roman"/>
          <w:sz w:val="27"/>
          <w:szCs w:val="27"/>
        </w:rPr>
        <w:t>People should be made aware of importance of forest and involved in forest conservation activities.</w:t>
      </w:r>
    </w:p>
    <w:p w:rsidR="003B63AD" w:rsidRPr="003B63AD" w:rsidRDefault="003B63AD" w:rsidP="00735EE3">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3B63AD">
        <w:rPr>
          <w:rFonts w:ascii="Times New Roman" w:eastAsia="Times New Roman" w:hAnsi="Times New Roman" w:cs="Times New Roman"/>
          <w:sz w:val="27"/>
          <w:szCs w:val="27"/>
        </w:rPr>
        <w:t>The cutting of trees in the forests for timber should be stopped.</w:t>
      </w:r>
    </w:p>
    <w:p w:rsidR="003B63AD" w:rsidRPr="003B63AD" w:rsidRDefault="003B63AD" w:rsidP="00735EE3">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3B63AD">
        <w:rPr>
          <w:rFonts w:ascii="Times New Roman" w:eastAsia="Times New Roman" w:hAnsi="Times New Roman" w:cs="Times New Roman"/>
          <w:sz w:val="27"/>
          <w:szCs w:val="27"/>
        </w:rPr>
        <w:t>A forestation programmes should be launched</w:t>
      </w:r>
    </w:p>
    <w:p w:rsidR="003B63AD" w:rsidRPr="003B63AD" w:rsidRDefault="003B63AD" w:rsidP="00735EE3">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3B63AD">
        <w:rPr>
          <w:rFonts w:ascii="Times New Roman" w:eastAsia="Times New Roman" w:hAnsi="Times New Roman" w:cs="Times New Roman"/>
          <w:sz w:val="27"/>
          <w:szCs w:val="27"/>
        </w:rPr>
        <w:t>Grasslands should be regenerated.</w:t>
      </w:r>
    </w:p>
    <w:p w:rsidR="003B63AD" w:rsidRPr="003B63AD" w:rsidRDefault="003B63AD" w:rsidP="00735EE3">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3B63AD">
        <w:rPr>
          <w:rFonts w:ascii="Times New Roman" w:eastAsia="Times New Roman" w:hAnsi="Times New Roman" w:cs="Times New Roman"/>
          <w:sz w:val="27"/>
          <w:szCs w:val="27"/>
        </w:rPr>
        <w:t>Forest conservation Act should be strictly implemented to check deforestation.</w:t>
      </w:r>
    </w:p>
    <w:p w:rsidR="003B63AD" w:rsidRPr="003B63AD" w:rsidRDefault="003B63AD" w:rsidP="00735EE3">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3B63AD">
        <w:rPr>
          <w:rFonts w:ascii="Times New Roman" w:eastAsia="Times New Roman" w:hAnsi="Times New Roman" w:cs="Times New Roman"/>
          <w:sz w:val="27"/>
          <w:szCs w:val="27"/>
        </w:rPr>
        <w:t>Awards should be instituted for the deserving.</w:t>
      </w:r>
    </w:p>
    <w:p w:rsidR="003B63AD" w:rsidRDefault="003B63AD" w:rsidP="003B63AD">
      <w:pPr>
        <w:spacing w:after="0" w:line="240" w:lineRule="auto"/>
        <w:rPr>
          <w:rFonts w:ascii="Times New Roman" w:eastAsia="Times New Roman" w:hAnsi="Times New Roman" w:cs="Times New Roman"/>
          <w:sz w:val="24"/>
          <w:szCs w:val="24"/>
        </w:rPr>
      </w:pPr>
    </w:p>
    <w:p w:rsidR="008A005E" w:rsidRPr="008A005E" w:rsidRDefault="008A005E" w:rsidP="008A005E">
      <w:pPr>
        <w:spacing w:before="100" w:beforeAutospacing="1" w:after="100" w:afterAutospacing="1" w:line="240" w:lineRule="auto"/>
        <w:jc w:val="center"/>
        <w:rPr>
          <w:rFonts w:ascii="Times New Roman" w:eastAsia="Times New Roman" w:hAnsi="Times New Roman" w:cs="Times New Roman"/>
          <w:sz w:val="24"/>
          <w:szCs w:val="24"/>
        </w:rPr>
      </w:pPr>
      <w:r w:rsidRPr="008A005E">
        <w:rPr>
          <w:rFonts w:ascii="Times New Roman" w:eastAsia="Times New Roman" w:hAnsi="Times New Roman" w:cs="Times New Roman"/>
          <w:b/>
          <w:bCs/>
          <w:color w:val="000000"/>
          <w:sz w:val="28"/>
          <w:lang w:val="en-IN"/>
        </w:rPr>
        <w:t>WATER RESOURCES</w:t>
      </w:r>
    </w:p>
    <w:p w:rsidR="008A005E" w:rsidRPr="008A005E" w:rsidRDefault="008A005E" w:rsidP="00CE44E3">
      <w:pPr>
        <w:spacing w:before="100" w:beforeAutospacing="1" w:after="100" w:afterAutospacing="1" w:line="240" w:lineRule="auto"/>
        <w:jc w:val="center"/>
        <w:rPr>
          <w:rFonts w:ascii="Times New Roman" w:eastAsia="Times New Roman" w:hAnsi="Times New Roman" w:cs="Times New Roman"/>
          <w:sz w:val="24"/>
          <w:szCs w:val="24"/>
        </w:rPr>
      </w:pPr>
      <w:r w:rsidRPr="008A005E">
        <w:rPr>
          <w:rFonts w:ascii="Times New Roman" w:eastAsia="Times New Roman" w:hAnsi="Times New Roman" w:cs="Times New Roman"/>
          <w:i/>
          <w:iCs/>
          <w:color w:val="000000"/>
          <w:sz w:val="28"/>
          <w:szCs w:val="28"/>
          <w:lang w:val="en-IN"/>
        </w:rPr>
        <w:t>Water is the driver of Nature</w:t>
      </w:r>
      <w:r w:rsidRPr="008A005E">
        <w:rPr>
          <w:rFonts w:ascii="Times New Roman" w:eastAsia="Times New Roman" w:hAnsi="Times New Roman" w:cs="Times New Roman"/>
          <w:color w:val="000000"/>
          <w:sz w:val="28"/>
          <w:szCs w:val="28"/>
          <w:lang w:val="en-IN"/>
        </w:rPr>
        <w:t xml:space="preserve">' - </w:t>
      </w:r>
      <w:r w:rsidRPr="008A005E">
        <w:rPr>
          <w:rFonts w:ascii="Times New Roman" w:eastAsia="Times New Roman" w:hAnsi="Times New Roman" w:cs="Times New Roman"/>
          <w:b/>
          <w:bCs/>
          <w:color w:val="000000"/>
          <w:sz w:val="28"/>
          <w:szCs w:val="28"/>
          <w:lang w:val="en-IN"/>
        </w:rPr>
        <w:t>Leonardo daVinci</w:t>
      </w:r>
    </w:p>
    <w:p w:rsidR="008A005E" w:rsidRPr="008A005E" w:rsidRDefault="00CE44E3" w:rsidP="008A005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A005E" w:rsidRPr="008A005E">
        <w:rPr>
          <w:rFonts w:ascii="Times New Roman" w:eastAsia="Times New Roman" w:hAnsi="Times New Roman" w:cs="Times New Roman"/>
          <w:b/>
          <w:bCs/>
          <w:color w:val="000000"/>
          <w:sz w:val="28"/>
          <w:lang w:val="en-IN"/>
        </w:rPr>
        <w:t xml:space="preserve"> Introduction </w:t>
      </w:r>
    </w:p>
    <w:p w:rsidR="00CE44E3" w:rsidRPr="00CE44E3" w:rsidRDefault="008A005E" w:rsidP="00CE44E3">
      <w:pPr>
        <w:pStyle w:val="ListParagraph"/>
        <w:numPr>
          <w:ilvl w:val="0"/>
          <w:numId w:val="116"/>
        </w:numPr>
        <w:spacing w:before="100" w:beforeAutospacing="1" w:after="100" w:afterAutospacing="1" w:line="240" w:lineRule="auto"/>
        <w:jc w:val="both"/>
        <w:rPr>
          <w:rFonts w:ascii="Times New Roman" w:eastAsia="Times New Roman" w:hAnsi="Times New Roman" w:cs="Times New Roman"/>
          <w:sz w:val="24"/>
          <w:szCs w:val="24"/>
        </w:rPr>
      </w:pPr>
      <w:r w:rsidRPr="00CE44E3">
        <w:rPr>
          <w:rFonts w:ascii="Times New Roman" w:eastAsia="Times New Roman" w:hAnsi="Times New Roman" w:cs="Times New Roman"/>
          <w:color w:val="000000"/>
          <w:sz w:val="28"/>
          <w:lang w:val="en-IN"/>
        </w:rPr>
        <w:t>Water is an indispensable resource for life on earth.</w:t>
      </w:r>
    </w:p>
    <w:p w:rsidR="00CE44E3" w:rsidRPr="00CE44E3" w:rsidRDefault="008A005E" w:rsidP="00CE44E3">
      <w:pPr>
        <w:pStyle w:val="ListParagraph"/>
        <w:numPr>
          <w:ilvl w:val="0"/>
          <w:numId w:val="116"/>
        </w:numPr>
        <w:spacing w:before="100" w:beforeAutospacing="1" w:after="100" w:afterAutospacing="1" w:line="240" w:lineRule="auto"/>
        <w:jc w:val="both"/>
        <w:rPr>
          <w:rFonts w:ascii="Times New Roman" w:eastAsia="Times New Roman" w:hAnsi="Times New Roman" w:cs="Times New Roman"/>
          <w:sz w:val="24"/>
          <w:szCs w:val="24"/>
        </w:rPr>
      </w:pPr>
      <w:r w:rsidRPr="00CE44E3">
        <w:rPr>
          <w:rFonts w:ascii="Times New Roman" w:eastAsia="Times New Roman" w:hAnsi="Times New Roman" w:cs="Times New Roman"/>
          <w:color w:val="000000"/>
          <w:sz w:val="28"/>
          <w:lang w:val="en-IN"/>
        </w:rPr>
        <w:t xml:space="preserve"> Approximately 70.8 % surface of earth is covered with water in the form of oceans. </w:t>
      </w:r>
    </w:p>
    <w:p w:rsidR="00CE44E3" w:rsidRPr="00CE44E3" w:rsidRDefault="008A005E" w:rsidP="00CE44E3">
      <w:pPr>
        <w:pStyle w:val="ListParagraph"/>
        <w:numPr>
          <w:ilvl w:val="0"/>
          <w:numId w:val="116"/>
        </w:numPr>
        <w:spacing w:before="100" w:beforeAutospacing="1" w:after="100" w:afterAutospacing="1" w:line="240" w:lineRule="auto"/>
        <w:jc w:val="both"/>
        <w:rPr>
          <w:rFonts w:ascii="Times New Roman" w:eastAsia="Times New Roman" w:hAnsi="Times New Roman" w:cs="Times New Roman"/>
          <w:sz w:val="24"/>
          <w:szCs w:val="24"/>
        </w:rPr>
      </w:pPr>
      <w:r w:rsidRPr="00CE44E3">
        <w:rPr>
          <w:rFonts w:ascii="Times New Roman" w:eastAsia="Times New Roman" w:hAnsi="Times New Roman" w:cs="Times New Roman"/>
          <w:color w:val="000000"/>
          <w:sz w:val="28"/>
          <w:lang w:val="en-IN"/>
        </w:rPr>
        <w:t>Out of this, about 97% is not fit for human consumption, about 2% is locked as a glacier and only less than 1% available as fresh water that can be used for human consumption and other uses.</w:t>
      </w:r>
    </w:p>
    <w:p w:rsidR="008A005E" w:rsidRPr="00CE44E3" w:rsidRDefault="008A005E" w:rsidP="00CE44E3">
      <w:pPr>
        <w:pStyle w:val="ListParagraph"/>
        <w:numPr>
          <w:ilvl w:val="0"/>
          <w:numId w:val="116"/>
        </w:numPr>
        <w:spacing w:before="100" w:beforeAutospacing="1" w:after="100" w:afterAutospacing="1" w:line="240" w:lineRule="auto"/>
        <w:jc w:val="both"/>
        <w:rPr>
          <w:rFonts w:ascii="Times New Roman" w:eastAsia="Times New Roman" w:hAnsi="Times New Roman" w:cs="Times New Roman"/>
          <w:sz w:val="24"/>
          <w:szCs w:val="24"/>
        </w:rPr>
      </w:pPr>
      <w:r w:rsidRPr="00CE44E3">
        <w:rPr>
          <w:rFonts w:ascii="Times New Roman" w:eastAsia="Times New Roman" w:hAnsi="Times New Roman" w:cs="Times New Roman"/>
          <w:color w:val="000000"/>
          <w:sz w:val="28"/>
          <w:lang w:val="en-IN"/>
        </w:rPr>
        <w:t xml:space="preserve"> Water is a very important source and essential for life because it has very unique characteristic such as </w:t>
      </w:r>
    </w:p>
    <w:p w:rsidR="008A005E" w:rsidRPr="008A005E" w:rsidRDefault="008A005E" w:rsidP="008A005E">
      <w:pPr>
        <w:spacing w:before="100" w:beforeAutospacing="1" w:after="100" w:afterAutospacing="1" w:line="240" w:lineRule="auto"/>
        <w:ind w:left="1045" w:hanging="360"/>
        <w:jc w:val="both"/>
        <w:rPr>
          <w:rFonts w:ascii="Times New Roman" w:eastAsia="Times New Roman" w:hAnsi="Times New Roman" w:cs="Times New Roman"/>
          <w:sz w:val="24"/>
          <w:szCs w:val="24"/>
        </w:rPr>
      </w:pPr>
      <w:r w:rsidRPr="008A005E">
        <w:rPr>
          <w:rFonts w:ascii="Times New Roman" w:eastAsia="Times New Roman" w:hAnsi="Times New Roman" w:cs="Times New Roman"/>
          <w:color w:val="000000"/>
          <w:sz w:val="28"/>
          <w:lang w:val="en-IN"/>
        </w:rPr>
        <w:t>1. Water exists as liquid over a wide range of temperature 0-100</w:t>
      </w:r>
      <w:r w:rsidRPr="008A005E">
        <w:rPr>
          <w:rFonts w:ascii="Times New Roman" w:eastAsia="Times New Roman" w:hAnsi="Times New Roman" w:cs="Times New Roman"/>
          <w:color w:val="000000"/>
          <w:sz w:val="28"/>
          <w:vertAlign w:val="superscript"/>
          <w:lang w:val="en-IN"/>
        </w:rPr>
        <w:t>0</w:t>
      </w:r>
      <w:r w:rsidRPr="008A005E">
        <w:rPr>
          <w:rFonts w:ascii="Times New Roman" w:eastAsia="Times New Roman" w:hAnsi="Times New Roman" w:cs="Times New Roman"/>
          <w:color w:val="000000"/>
          <w:sz w:val="28"/>
          <w:lang w:val="en-IN"/>
        </w:rPr>
        <w:t>C with highest specific heat and latent heat of vaporization.</w:t>
      </w:r>
    </w:p>
    <w:p w:rsidR="00CE44E3" w:rsidRDefault="008A005E" w:rsidP="00CE44E3">
      <w:pPr>
        <w:spacing w:before="100" w:beforeAutospacing="1" w:after="100" w:afterAutospacing="1" w:line="240" w:lineRule="auto"/>
        <w:ind w:left="1045" w:hanging="360"/>
        <w:jc w:val="both"/>
        <w:rPr>
          <w:rFonts w:ascii="Times New Roman" w:eastAsia="Times New Roman" w:hAnsi="Times New Roman" w:cs="Times New Roman"/>
          <w:sz w:val="24"/>
          <w:szCs w:val="24"/>
        </w:rPr>
      </w:pPr>
      <w:r w:rsidRPr="008A005E">
        <w:rPr>
          <w:rFonts w:ascii="Times New Roman" w:eastAsia="Times New Roman" w:hAnsi="Times New Roman" w:cs="Times New Roman"/>
          <w:color w:val="000000"/>
          <w:sz w:val="28"/>
          <w:lang w:val="en-IN"/>
        </w:rPr>
        <w:t>2. Water is excellent solvent and act as carrier of nutrient and helps to distribute them to the cells in the body, regulates the body temperature and support structure and can dissolve various pollutant and can act as carrier of large number of microorganisms</w:t>
      </w:r>
    </w:p>
    <w:p w:rsidR="008A005E" w:rsidRPr="008A005E" w:rsidRDefault="008A005E" w:rsidP="00CE44E3">
      <w:pPr>
        <w:spacing w:before="100" w:beforeAutospacing="1" w:after="100" w:afterAutospacing="1" w:line="240" w:lineRule="auto"/>
        <w:ind w:left="1045" w:hanging="360"/>
        <w:jc w:val="both"/>
        <w:rPr>
          <w:rFonts w:ascii="Times New Roman" w:eastAsia="Times New Roman" w:hAnsi="Times New Roman" w:cs="Times New Roman"/>
          <w:sz w:val="24"/>
          <w:szCs w:val="24"/>
        </w:rPr>
      </w:pPr>
      <w:r w:rsidRPr="008A005E">
        <w:rPr>
          <w:rFonts w:ascii="Times New Roman" w:eastAsia="Times New Roman" w:hAnsi="Times New Roman" w:cs="Times New Roman"/>
          <w:color w:val="000000"/>
          <w:sz w:val="28"/>
          <w:lang w:val="en-IN"/>
        </w:rPr>
        <w:t>3. It is responsible for hydrological cycle which acts as resource of water to the earth. It is estimated that about 1.4 inch thick layer of water evaporates and majority of water returns to earth through hydrological cycle.</w:t>
      </w:r>
    </w:p>
    <w:p w:rsidR="008A005E" w:rsidRPr="008A005E" w:rsidRDefault="008A005E" w:rsidP="008A005E">
      <w:pPr>
        <w:spacing w:before="100" w:beforeAutospacing="1" w:after="100" w:afterAutospacing="1" w:line="240" w:lineRule="auto"/>
        <w:ind w:left="450" w:hanging="360"/>
        <w:jc w:val="both"/>
        <w:rPr>
          <w:rFonts w:ascii="Times New Roman" w:eastAsia="Times New Roman" w:hAnsi="Times New Roman" w:cs="Times New Roman"/>
          <w:sz w:val="24"/>
          <w:szCs w:val="24"/>
        </w:rPr>
      </w:pPr>
      <w:r w:rsidRPr="008A005E">
        <w:rPr>
          <w:rFonts w:ascii="Times New Roman" w:eastAsia="Times New Roman" w:hAnsi="Times New Roman" w:cs="Times New Roman"/>
          <w:sz w:val="27"/>
          <w:szCs w:val="27"/>
        </w:rPr>
        <w:br/>
      </w:r>
    </w:p>
    <w:p w:rsidR="00CE44E3" w:rsidRDefault="00CE44E3" w:rsidP="008A005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8"/>
          <w:lang w:val="en-IN"/>
        </w:rPr>
        <w:lastRenderedPageBreak/>
        <w:t xml:space="preserve">                                                  </w:t>
      </w:r>
      <w:r w:rsidR="008A005E" w:rsidRPr="008A005E">
        <w:rPr>
          <w:rFonts w:ascii="Times New Roman" w:eastAsia="Times New Roman" w:hAnsi="Times New Roman" w:cs="Times New Roman"/>
          <w:b/>
          <w:bCs/>
          <w:color w:val="000000"/>
          <w:sz w:val="28"/>
          <w:lang w:val="en-IN"/>
        </w:rPr>
        <w:t>Water Use</w:t>
      </w:r>
    </w:p>
    <w:p w:rsidR="00CE44E3" w:rsidRPr="00CE44E3" w:rsidRDefault="008A005E" w:rsidP="00CE44E3">
      <w:pPr>
        <w:pStyle w:val="ListParagraph"/>
        <w:numPr>
          <w:ilvl w:val="0"/>
          <w:numId w:val="117"/>
        </w:numPr>
        <w:spacing w:before="100" w:beforeAutospacing="1" w:after="100" w:afterAutospacing="1" w:line="240" w:lineRule="auto"/>
        <w:jc w:val="both"/>
        <w:rPr>
          <w:rFonts w:ascii="Times New Roman" w:eastAsia="Times New Roman" w:hAnsi="Times New Roman" w:cs="Times New Roman"/>
          <w:sz w:val="24"/>
          <w:szCs w:val="24"/>
        </w:rPr>
      </w:pPr>
      <w:r w:rsidRPr="00CE44E3">
        <w:rPr>
          <w:rFonts w:ascii="Times New Roman" w:eastAsia="Times New Roman" w:hAnsi="Times New Roman" w:cs="Times New Roman"/>
          <w:color w:val="000000"/>
          <w:sz w:val="28"/>
          <w:lang w:val="en-IN"/>
        </w:rPr>
        <w:t xml:space="preserve">More than 99% of earth water is unavailable for use; only 1% water is available for people, animal, plants and earth. </w:t>
      </w:r>
    </w:p>
    <w:p w:rsidR="00CE44E3" w:rsidRPr="00CE44E3" w:rsidRDefault="008A005E" w:rsidP="008A005E">
      <w:pPr>
        <w:pStyle w:val="ListParagraph"/>
        <w:numPr>
          <w:ilvl w:val="0"/>
          <w:numId w:val="117"/>
        </w:numPr>
        <w:spacing w:before="100" w:beforeAutospacing="1" w:after="100" w:afterAutospacing="1" w:line="240" w:lineRule="auto"/>
        <w:jc w:val="both"/>
        <w:rPr>
          <w:rFonts w:ascii="Times New Roman" w:eastAsia="Times New Roman" w:hAnsi="Times New Roman" w:cs="Times New Roman"/>
          <w:sz w:val="24"/>
          <w:szCs w:val="24"/>
        </w:rPr>
      </w:pPr>
      <w:r w:rsidRPr="00CE44E3">
        <w:rPr>
          <w:rFonts w:ascii="Times New Roman" w:eastAsia="Times New Roman" w:hAnsi="Times New Roman" w:cs="Times New Roman"/>
          <w:color w:val="000000"/>
          <w:sz w:val="28"/>
          <w:lang w:val="en-IN"/>
        </w:rPr>
        <w:t xml:space="preserve">There is an uneven distribution of water resources, tropical rain forest are receive maximum rainfall where as desert receive only little rainfall. </w:t>
      </w:r>
    </w:p>
    <w:p w:rsidR="00CE44E3" w:rsidRPr="00CE44E3" w:rsidRDefault="008A005E" w:rsidP="008A005E">
      <w:pPr>
        <w:pStyle w:val="ListParagraph"/>
        <w:numPr>
          <w:ilvl w:val="0"/>
          <w:numId w:val="117"/>
        </w:numPr>
        <w:spacing w:before="100" w:beforeAutospacing="1" w:after="100" w:afterAutospacing="1" w:line="240" w:lineRule="auto"/>
        <w:jc w:val="both"/>
        <w:rPr>
          <w:rFonts w:ascii="Times New Roman" w:eastAsia="Times New Roman" w:hAnsi="Times New Roman" w:cs="Times New Roman"/>
          <w:sz w:val="24"/>
          <w:szCs w:val="24"/>
        </w:rPr>
      </w:pPr>
      <w:r w:rsidRPr="00CE44E3">
        <w:rPr>
          <w:rFonts w:ascii="Times New Roman" w:eastAsia="Times New Roman" w:hAnsi="Times New Roman" w:cs="Times New Roman"/>
          <w:color w:val="000000"/>
          <w:sz w:val="28"/>
          <w:lang w:val="en-IN"/>
        </w:rPr>
        <w:t>Due to its unique properties water is of multiple uses for all living organisms.</w:t>
      </w:r>
    </w:p>
    <w:p w:rsidR="00CE44E3" w:rsidRPr="00CE44E3" w:rsidRDefault="008A005E" w:rsidP="008A005E">
      <w:pPr>
        <w:pStyle w:val="ListParagraph"/>
        <w:numPr>
          <w:ilvl w:val="0"/>
          <w:numId w:val="117"/>
        </w:numPr>
        <w:spacing w:before="100" w:beforeAutospacing="1" w:after="100" w:afterAutospacing="1" w:line="240" w:lineRule="auto"/>
        <w:jc w:val="both"/>
        <w:rPr>
          <w:rFonts w:ascii="Times New Roman" w:eastAsia="Times New Roman" w:hAnsi="Times New Roman" w:cs="Times New Roman"/>
          <w:sz w:val="24"/>
          <w:szCs w:val="24"/>
        </w:rPr>
      </w:pPr>
      <w:r w:rsidRPr="00CE44E3">
        <w:rPr>
          <w:rFonts w:ascii="Times New Roman" w:eastAsia="Times New Roman" w:hAnsi="Times New Roman" w:cs="Times New Roman"/>
          <w:color w:val="000000"/>
          <w:sz w:val="28"/>
          <w:lang w:val="en-IN"/>
        </w:rPr>
        <w:t xml:space="preserve"> Water is absolutely essential for all the living organisms.</w:t>
      </w:r>
    </w:p>
    <w:p w:rsidR="00CE44E3" w:rsidRPr="00CE44E3" w:rsidRDefault="008A005E" w:rsidP="008A005E">
      <w:pPr>
        <w:pStyle w:val="ListParagraph"/>
        <w:numPr>
          <w:ilvl w:val="0"/>
          <w:numId w:val="117"/>
        </w:numPr>
        <w:spacing w:before="100" w:beforeAutospacing="1" w:after="100" w:afterAutospacing="1" w:line="240" w:lineRule="auto"/>
        <w:jc w:val="both"/>
        <w:rPr>
          <w:rFonts w:ascii="Times New Roman" w:eastAsia="Times New Roman" w:hAnsi="Times New Roman" w:cs="Times New Roman"/>
          <w:sz w:val="24"/>
          <w:szCs w:val="24"/>
        </w:rPr>
      </w:pPr>
      <w:r w:rsidRPr="00CE44E3">
        <w:rPr>
          <w:rFonts w:ascii="Times New Roman" w:eastAsia="Times New Roman" w:hAnsi="Times New Roman" w:cs="Times New Roman"/>
          <w:color w:val="000000"/>
          <w:sz w:val="28"/>
          <w:lang w:val="en-IN"/>
        </w:rPr>
        <w:t xml:space="preserve"> One can survive for weeks without food but cannot survive more than a few days without water.</w:t>
      </w:r>
    </w:p>
    <w:p w:rsidR="00CE44E3" w:rsidRPr="00CE44E3" w:rsidRDefault="008A005E" w:rsidP="008A005E">
      <w:pPr>
        <w:pStyle w:val="ListParagraph"/>
        <w:numPr>
          <w:ilvl w:val="0"/>
          <w:numId w:val="117"/>
        </w:numPr>
        <w:spacing w:before="100" w:beforeAutospacing="1" w:after="100" w:afterAutospacing="1" w:line="240" w:lineRule="auto"/>
        <w:jc w:val="both"/>
        <w:rPr>
          <w:rFonts w:ascii="Times New Roman" w:eastAsia="Times New Roman" w:hAnsi="Times New Roman" w:cs="Times New Roman"/>
          <w:sz w:val="24"/>
          <w:szCs w:val="24"/>
        </w:rPr>
      </w:pPr>
      <w:r w:rsidRPr="00CE44E3">
        <w:rPr>
          <w:rFonts w:ascii="Times New Roman" w:eastAsia="Times New Roman" w:hAnsi="Times New Roman" w:cs="Times New Roman"/>
          <w:color w:val="000000"/>
          <w:sz w:val="28"/>
          <w:lang w:val="en-IN"/>
        </w:rPr>
        <w:t xml:space="preserve"> Since the earliest days of mankind water availability was the major factor to decide the place of human settlements. </w:t>
      </w:r>
    </w:p>
    <w:p w:rsidR="008A005E" w:rsidRPr="00CE44E3" w:rsidRDefault="008A005E" w:rsidP="008A005E">
      <w:pPr>
        <w:pStyle w:val="ListParagraph"/>
        <w:numPr>
          <w:ilvl w:val="0"/>
          <w:numId w:val="117"/>
        </w:numPr>
        <w:spacing w:before="100" w:beforeAutospacing="1" w:after="100" w:afterAutospacing="1" w:line="240" w:lineRule="auto"/>
        <w:jc w:val="both"/>
        <w:rPr>
          <w:rFonts w:ascii="Times New Roman" w:eastAsia="Times New Roman" w:hAnsi="Times New Roman" w:cs="Times New Roman"/>
          <w:sz w:val="24"/>
          <w:szCs w:val="24"/>
        </w:rPr>
      </w:pPr>
      <w:r w:rsidRPr="00CE44E3">
        <w:rPr>
          <w:rFonts w:ascii="Times New Roman" w:eastAsia="Times New Roman" w:hAnsi="Times New Roman" w:cs="Times New Roman"/>
          <w:color w:val="000000"/>
          <w:sz w:val="28"/>
          <w:lang w:val="en-IN"/>
        </w:rPr>
        <w:t>Water dissolves nutrients and distributes them in different parts of plants and regulates the temperature and removes the waste.</w:t>
      </w:r>
    </w:p>
    <w:p w:rsidR="008A005E" w:rsidRPr="008A005E" w:rsidRDefault="00CE44E3" w:rsidP="008A005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7"/>
          <w:szCs w:val="27"/>
        </w:rPr>
        <w:t xml:space="preserve">                                                        </w:t>
      </w:r>
      <w:r w:rsidR="008A005E" w:rsidRPr="008A005E">
        <w:rPr>
          <w:rFonts w:ascii="Times New Roman" w:eastAsia="Times New Roman" w:hAnsi="Times New Roman" w:cs="Times New Roman"/>
          <w:b/>
          <w:bCs/>
          <w:color w:val="000000"/>
          <w:sz w:val="28"/>
          <w:szCs w:val="28"/>
          <w:bdr w:val="none" w:sz="0" w:space="0" w:color="auto" w:frame="1"/>
          <w:lang w:val="en-IN"/>
        </w:rPr>
        <w:t>Fresh water crisis</w:t>
      </w:r>
    </w:p>
    <w:p w:rsidR="00CE44E3" w:rsidRPr="00CE44E3" w:rsidRDefault="008A005E" w:rsidP="00CE44E3">
      <w:pPr>
        <w:pStyle w:val="ListParagraph"/>
        <w:numPr>
          <w:ilvl w:val="0"/>
          <w:numId w:val="118"/>
        </w:numPr>
        <w:spacing w:before="100" w:beforeAutospacing="1" w:after="100" w:afterAutospacing="1" w:line="240" w:lineRule="auto"/>
        <w:jc w:val="both"/>
        <w:rPr>
          <w:rFonts w:ascii="Times New Roman" w:eastAsia="Times New Roman" w:hAnsi="Times New Roman" w:cs="Times New Roman"/>
          <w:sz w:val="24"/>
          <w:szCs w:val="24"/>
        </w:rPr>
      </w:pPr>
      <w:r w:rsidRPr="00CE44E3">
        <w:rPr>
          <w:rFonts w:ascii="Times New Roman" w:eastAsia="Times New Roman" w:hAnsi="Times New Roman" w:cs="Times New Roman"/>
          <w:color w:val="000000"/>
          <w:sz w:val="28"/>
          <w:szCs w:val="28"/>
          <w:bdr w:val="none" w:sz="0" w:space="0" w:color="auto" w:frame="1"/>
          <w:lang w:val="en-IN"/>
        </w:rPr>
        <w:t>On global scale water availability is not a problem itself, but it’s availability in right form, right time and right place is a problem.</w:t>
      </w:r>
    </w:p>
    <w:p w:rsidR="00CE44E3" w:rsidRPr="00CE44E3" w:rsidRDefault="008A005E" w:rsidP="008A005E">
      <w:pPr>
        <w:pStyle w:val="ListParagraph"/>
        <w:numPr>
          <w:ilvl w:val="0"/>
          <w:numId w:val="118"/>
        </w:numPr>
        <w:spacing w:before="100" w:beforeAutospacing="1" w:after="100" w:afterAutospacing="1" w:line="240" w:lineRule="auto"/>
        <w:jc w:val="both"/>
        <w:rPr>
          <w:rFonts w:ascii="Times New Roman" w:eastAsia="Times New Roman" w:hAnsi="Times New Roman" w:cs="Times New Roman"/>
          <w:sz w:val="24"/>
          <w:szCs w:val="24"/>
        </w:rPr>
      </w:pPr>
      <w:r w:rsidRPr="00CE44E3">
        <w:rPr>
          <w:rFonts w:ascii="Times New Roman" w:eastAsia="Times New Roman" w:hAnsi="Times New Roman" w:cs="Times New Roman"/>
          <w:color w:val="000000"/>
          <w:sz w:val="28"/>
          <w:szCs w:val="28"/>
          <w:bdr w:val="none" w:sz="0" w:space="0" w:color="auto" w:frame="1"/>
          <w:lang w:val="en-IN"/>
        </w:rPr>
        <w:t xml:space="preserve"> Irregularities in duration and intensity of rainfall cause floods and droughts. </w:t>
      </w:r>
      <w:r w:rsidRPr="00CE44E3">
        <w:rPr>
          <w:rFonts w:ascii="Times New Roman" w:eastAsia="Times New Roman" w:hAnsi="Times New Roman" w:cs="Times New Roman"/>
          <w:color w:val="000000"/>
          <w:sz w:val="28"/>
          <w:lang w:val="en-IN"/>
        </w:rPr>
        <w:t xml:space="preserve">Out of the total water reserves of the world, about 97% is salty water (marine) and only 3% is fresh water. </w:t>
      </w:r>
    </w:p>
    <w:p w:rsidR="00CE44E3" w:rsidRPr="00CE44E3" w:rsidRDefault="008A005E" w:rsidP="008A005E">
      <w:pPr>
        <w:pStyle w:val="ListParagraph"/>
        <w:numPr>
          <w:ilvl w:val="0"/>
          <w:numId w:val="118"/>
        </w:numPr>
        <w:spacing w:before="100" w:beforeAutospacing="1" w:after="100" w:afterAutospacing="1" w:line="240" w:lineRule="auto"/>
        <w:jc w:val="both"/>
        <w:rPr>
          <w:rFonts w:ascii="Times New Roman" w:eastAsia="Times New Roman" w:hAnsi="Times New Roman" w:cs="Times New Roman"/>
          <w:sz w:val="24"/>
          <w:szCs w:val="24"/>
        </w:rPr>
      </w:pPr>
      <w:r w:rsidRPr="00CE44E3">
        <w:rPr>
          <w:rFonts w:ascii="Times New Roman" w:eastAsia="Times New Roman" w:hAnsi="Times New Roman" w:cs="Times New Roman"/>
          <w:color w:val="000000"/>
          <w:sz w:val="28"/>
          <w:lang w:val="en-IN"/>
        </w:rPr>
        <w:t xml:space="preserve">Due to increased demands overuse of groundwater for drinking, irrigation and domestic purposes has lead to rapid depletion of groundwater in various regions leading to lowering of water table. </w:t>
      </w:r>
    </w:p>
    <w:p w:rsidR="00CE44E3" w:rsidRPr="00CE44E3" w:rsidRDefault="008A005E" w:rsidP="008A005E">
      <w:pPr>
        <w:pStyle w:val="ListParagraph"/>
        <w:numPr>
          <w:ilvl w:val="0"/>
          <w:numId w:val="118"/>
        </w:numPr>
        <w:spacing w:before="100" w:beforeAutospacing="1" w:after="100" w:afterAutospacing="1" w:line="240" w:lineRule="auto"/>
        <w:jc w:val="both"/>
        <w:rPr>
          <w:rFonts w:ascii="Times New Roman" w:eastAsia="Times New Roman" w:hAnsi="Times New Roman" w:cs="Times New Roman"/>
          <w:sz w:val="24"/>
          <w:szCs w:val="24"/>
        </w:rPr>
      </w:pPr>
      <w:r w:rsidRPr="00CE44E3">
        <w:rPr>
          <w:rFonts w:ascii="Times New Roman" w:eastAsia="Times New Roman" w:hAnsi="Times New Roman" w:cs="Times New Roman"/>
          <w:color w:val="000000"/>
          <w:sz w:val="28"/>
          <w:lang w:val="en-IN"/>
        </w:rPr>
        <w:t>Pollution of many of the groundwater aquifers has made them unfit for consumption.</w:t>
      </w:r>
    </w:p>
    <w:p w:rsidR="00CE44E3" w:rsidRPr="00CE44E3" w:rsidRDefault="008A005E" w:rsidP="008A005E">
      <w:pPr>
        <w:pStyle w:val="ListParagraph"/>
        <w:numPr>
          <w:ilvl w:val="0"/>
          <w:numId w:val="118"/>
        </w:numPr>
        <w:spacing w:before="100" w:beforeAutospacing="1" w:after="100" w:afterAutospacing="1" w:line="240" w:lineRule="auto"/>
        <w:jc w:val="both"/>
        <w:rPr>
          <w:rFonts w:ascii="Times New Roman" w:eastAsia="Times New Roman" w:hAnsi="Times New Roman" w:cs="Times New Roman"/>
          <w:sz w:val="24"/>
          <w:szCs w:val="24"/>
        </w:rPr>
      </w:pPr>
      <w:r w:rsidRPr="00CE44E3">
        <w:rPr>
          <w:rFonts w:ascii="Times New Roman" w:eastAsia="Times New Roman" w:hAnsi="Times New Roman" w:cs="Times New Roman"/>
          <w:color w:val="000000"/>
          <w:sz w:val="28"/>
          <w:lang w:val="en-IN"/>
        </w:rPr>
        <w:t xml:space="preserve"> Rivers and streams have long been used for discharging the wastes. </w:t>
      </w:r>
    </w:p>
    <w:p w:rsidR="00CE44E3" w:rsidRPr="00CE44E3" w:rsidRDefault="008A005E" w:rsidP="008A005E">
      <w:pPr>
        <w:pStyle w:val="ListParagraph"/>
        <w:numPr>
          <w:ilvl w:val="0"/>
          <w:numId w:val="118"/>
        </w:numPr>
        <w:spacing w:before="100" w:beforeAutospacing="1" w:after="100" w:afterAutospacing="1" w:line="240" w:lineRule="auto"/>
        <w:jc w:val="both"/>
        <w:rPr>
          <w:rFonts w:ascii="Times New Roman" w:eastAsia="Times New Roman" w:hAnsi="Times New Roman" w:cs="Times New Roman"/>
          <w:sz w:val="24"/>
          <w:szCs w:val="24"/>
        </w:rPr>
      </w:pPr>
      <w:r w:rsidRPr="00CE44E3">
        <w:rPr>
          <w:rFonts w:ascii="Times New Roman" w:eastAsia="Times New Roman" w:hAnsi="Times New Roman" w:cs="Times New Roman"/>
          <w:color w:val="000000"/>
          <w:sz w:val="28"/>
          <w:lang w:val="en-IN"/>
        </w:rPr>
        <w:t>due to industrialization river water are being polluted because industrial residues are pushed into the river .</w:t>
      </w:r>
    </w:p>
    <w:p w:rsidR="008A005E" w:rsidRPr="00CE44E3" w:rsidRDefault="008A005E" w:rsidP="008A005E">
      <w:pPr>
        <w:pStyle w:val="ListParagraph"/>
        <w:numPr>
          <w:ilvl w:val="0"/>
          <w:numId w:val="118"/>
        </w:numPr>
        <w:spacing w:before="100" w:beforeAutospacing="1" w:after="100" w:afterAutospacing="1" w:line="240" w:lineRule="auto"/>
        <w:jc w:val="both"/>
        <w:rPr>
          <w:rFonts w:ascii="Times New Roman" w:eastAsia="Times New Roman" w:hAnsi="Times New Roman" w:cs="Times New Roman"/>
          <w:sz w:val="24"/>
          <w:szCs w:val="24"/>
        </w:rPr>
      </w:pPr>
      <w:r w:rsidRPr="00CE44E3">
        <w:rPr>
          <w:rFonts w:ascii="Times New Roman" w:eastAsia="Times New Roman" w:hAnsi="Times New Roman" w:cs="Times New Roman"/>
          <w:color w:val="000000"/>
          <w:sz w:val="28"/>
          <w:lang w:val="en-IN"/>
        </w:rPr>
        <w:t>Civilizations have grown and flourished on the banks of rivers, but being over populated due to fast growth are polluting the natural resources of water.</w:t>
      </w:r>
    </w:p>
    <w:p w:rsidR="00CE44E3" w:rsidRDefault="00CE44E3" w:rsidP="008A005E">
      <w:pPr>
        <w:spacing w:before="100" w:beforeAutospacing="1" w:after="100" w:afterAutospacing="1"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p>
    <w:p w:rsidR="008A005E" w:rsidRPr="008A005E" w:rsidRDefault="00CE44E3" w:rsidP="008A005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7"/>
          <w:szCs w:val="27"/>
        </w:rPr>
        <w:t xml:space="preserve">                           </w:t>
      </w:r>
      <w:r w:rsidR="008A005E" w:rsidRPr="008A005E">
        <w:rPr>
          <w:rFonts w:ascii="Times New Roman" w:eastAsia="Times New Roman" w:hAnsi="Times New Roman" w:cs="Times New Roman"/>
          <w:b/>
          <w:bCs/>
          <w:color w:val="000000"/>
          <w:sz w:val="28"/>
          <w:lang w:val="en-IN"/>
        </w:rPr>
        <w:t xml:space="preserve"> Problems associated with water resources</w:t>
      </w:r>
    </w:p>
    <w:p w:rsidR="008A005E" w:rsidRPr="00CE44E3" w:rsidRDefault="008A005E" w:rsidP="00CE44E3">
      <w:pPr>
        <w:pStyle w:val="ListParagraph"/>
        <w:numPr>
          <w:ilvl w:val="0"/>
          <w:numId w:val="119"/>
        </w:numPr>
        <w:spacing w:before="100" w:beforeAutospacing="1" w:after="100" w:afterAutospacing="1" w:line="240" w:lineRule="auto"/>
        <w:jc w:val="both"/>
        <w:rPr>
          <w:rFonts w:ascii="Times New Roman" w:eastAsia="Times New Roman" w:hAnsi="Times New Roman" w:cs="Times New Roman"/>
          <w:sz w:val="24"/>
          <w:szCs w:val="24"/>
        </w:rPr>
      </w:pPr>
      <w:r w:rsidRPr="00CE44E3">
        <w:rPr>
          <w:rFonts w:ascii="Times New Roman" w:eastAsia="Times New Roman" w:hAnsi="Times New Roman" w:cs="Times New Roman"/>
          <w:color w:val="000000"/>
          <w:sz w:val="28"/>
          <w:lang w:val="en-IN"/>
        </w:rPr>
        <w:t>These are some problems associated with use of water</w:t>
      </w:r>
    </w:p>
    <w:p w:rsidR="008A005E" w:rsidRPr="008A005E" w:rsidRDefault="008A005E" w:rsidP="008A005E">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8A005E">
        <w:rPr>
          <w:rFonts w:ascii="Times New Roman" w:eastAsia="Times New Roman" w:hAnsi="Times New Roman" w:cs="Times New Roman"/>
          <w:b/>
          <w:bCs/>
          <w:color w:val="000000"/>
          <w:sz w:val="28"/>
          <w:szCs w:val="28"/>
          <w:bdr w:val="none" w:sz="0" w:space="0" w:color="auto" w:frame="1"/>
        </w:rPr>
        <w:lastRenderedPageBreak/>
        <w:t>Water Scarcity</w:t>
      </w:r>
      <w:r w:rsidRPr="008A005E">
        <w:rPr>
          <w:rFonts w:ascii="Times New Roman" w:eastAsia="Times New Roman" w:hAnsi="Times New Roman" w:cs="Times New Roman"/>
          <w:color w:val="000000"/>
          <w:sz w:val="28"/>
          <w:szCs w:val="28"/>
          <w:bdr w:val="none" w:sz="0" w:space="0" w:color="auto" w:frame="1"/>
        </w:rPr>
        <w:t xml:space="preserve"> (precipitation/evapotranspiration balance, temporal availability, per capita availability) </w:t>
      </w:r>
    </w:p>
    <w:p w:rsidR="008A005E" w:rsidRPr="008A005E" w:rsidRDefault="008A005E" w:rsidP="008A005E">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8A005E">
        <w:rPr>
          <w:rFonts w:ascii="Times New Roman" w:eastAsia="Times New Roman" w:hAnsi="Times New Roman" w:cs="Times New Roman"/>
          <w:b/>
          <w:bCs/>
          <w:color w:val="000000"/>
          <w:sz w:val="28"/>
          <w:szCs w:val="28"/>
          <w:bdr w:val="none" w:sz="0" w:space="0" w:color="auto" w:frame="1"/>
        </w:rPr>
        <w:t>Floods and droughts</w:t>
      </w:r>
      <w:r w:rsidRPr="008A005E">
        <w:rPr>
          <w:rFonts w:ascii="Times New Roman" w:eastAsia="Times New Roman" w:hAnsi="Times New Roman" w:cs="Times New Roman"/>
          <w:color w:val="000000"/>
          <w:sz w:val="28"/>
          <w:szCs w:val="28"/>
          <w:bdr w:val="none" w:sz="0" w:space="0" w:color="auto" w:frame="1"/>
        </w:rPr>
        <w:t xml:space="preserve"> (spatio-temporal distribution; regular floods related to heavy winter or spring rains, increasing damage level due to shifting land use (settlements in flood zones) recurrent summer droughts coinciding with peak demand periods for agriculture and tourism) </w:t>
      </w:r>
    </w:p>
    <w:p w:rsidR="008A005E" w:rsidRPr="008A005E" w:rsidRDefault="008A005E" w:rsidP="008A005E">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8A005E">
        <w:rPr>
          <w:rFonts w:ascii="Times New Roman" w:eastAsia="Times New Roman" w:hAnsi="Times New Roman" w:cs="Times New Roman"/>
          <w:b/>
          <w:bCs/>
          <w:color w:val="000000"/>
          <w:sz w:val="28"/>
          <w:szCs w:val="28"/>
          <w:bdr w:val="none" w:sz="0" w:space="0" w:color="auto" w:frame="1"/>
        </w:rPr>
        <w:t xml:space="preserve">Groundwater availability and quality </w:t>
      </w:r>
      <w:r w:rsidRPr="008A005E">
        <w:rPr>
          <w:rFonts w:ascii="Times New Roman" w:eastAsia="Times New Roman" w:hAnsi="Times New Roman" w:cs="Times New Roman"/>
          <w:color w:val="000000"/>
          <w:sz w:val="28"/>
          <w:szCs w:val="28"/>
          <w:bdr w:val="none" w:sz="0" w:space="0" w:color="auto" w:frame="1"/>
        </w:rPr>
        <w:t xml:space="preserve">(aquifer size and access, yield, saltwater intrusion, pollution of shallow aquifers) </w:t>
      </w:r>
    </w:p>
    <w:p w:rsidR="008A005E" w:rsidRPr="008A005E" w:rsidRDefault="008A005E" w:rsidP="008A005E">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8A005E">
        <w:rPr>
          <w:rFonts w:ascii="Times New Roman" w:eastAsia="Times New Roman" w:hAnsi="Times New Roman" w:cs="Times New Roman"/>
          <w:b/>
          <w:bCs/>
          <w:color w:val="000000"/>
          <w:sz w:val="28"/>
          <w:szCs w:val="28"/>
          <w:bdr w:val="none" w:sz="0" w:space="0" w:color="auto" w:frame="1"/>
        </w:rPr>
        <w:t>Watershed degradation</w:t>
      </w:r>
      <w:r w:rsidRPr="008A005E">
        <w:rPr>
          <w:rFonts w:ascii="Times New Roman" w:eastAsia="Times New Roman" w:hAnsi="Times New Roman" w:cs="Times New Roman"/>
          <w:color w:val="000000"/>
          <w:sz w:val="28"/>
          <w:szCs w:val="28"/>
          <w:bdr w:val="none" w:sz="0" w:space="0" w:color="auto" w:frame="1"/>
        </w:rPr>
        <w:t xml:space="preserve"> (deforestation, land use, increasing impervious (sealed) areas due to urbanization the main concern here is land use change (primarily deforestation and urbanization) and its effects on runoff patterns (flooding) and water quality including erosion/sediments with subsequent problems such as reservoir siltation/capacity loss) </w:t>
      </w:r>
    </w:p>
    <w:p w:rsidR="008A005E" w:rsidRPr="008A005E" w:rsidRDefault="008A005E" w:rsidP="008A005E">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8A005E">
        <w:rPr>
          <w:rFonts w:ascii="Times New Roman" w:eastAsia="Times New Roman" w:hAnsi="Times New Roman" w:cs="Times New Roman"/>
          <w:b/>
          <w:bCs/>
          <w:color w:val="000000"/>
          <w:sz w:val="28"/>
          <w:szCs w:val="28"/>
          <w:bdr w:val="none" w:sz="0" w:space="0" w:color="auto" w:frame="1"/>
        </w:rPr>
        <w:t>Coastal interaction</w:t>
      </w:r>
      <w:r w:rsidRPr="008A005E">
        <w:rPr>
          <w:rFonts w:ascii="Times New Roman" w:eastAsia="Times New Roman" w:hAnsi="Times New Roman" w:cs="Times New Roman"/>
          <w:color w:val="000000"/>
          <w:sz w:val="28"/>
          <w:szCs w:val="28"/>
          <w:bdr w:val="none" w:sz="0" w:space="0" w:color="auto" w:frame="1"/>
        </w:rPr>
        <w:t xml:space="preserve"> (salinity intrusion in groundwater and estuaries, coastal pollution due to pollution runoff) </w:t>
      </w:r>
    </w:p>
    <w:p w:rsidR="008A005E" w:rsidRPr="008A005E" w:rsidRDefault="008A005E" w:rsidP="008A005E">
      <w:pPr>
        <w:spacing w:before="100" w:beforeAutospacing="1" w:after="100" w:afterAutospacing="1" w:line="240" w:lineRule="auto"/>
        <w:jc w:val="both"/>
        <w:rPr>
          <w:rFonts w:ascii="Times New Roman" w:eastAsia="Times New Roman" w:hAnsi="Times New Roman" w:cs="Times New Roman"/>
          <w:sz w:val="24"/>
          <w:szCs w:val="24"/>
        </w:rPr>
      </w:pPr>
    </w:p>
    <w:p w:rsidR="008A005E" w:rsidRPr="008A005E" w:rsidRDefault="00CE44E3" w:rsidP="008A005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8"/>
          <w:lang w:val="en-IN"/>
        </w:rPr>
        <w:t xml:space="preserve">                                        </w:t>
      </w:r>
      <w:r w:rsidR="008A005E" w:rsidRPr="008A005E">
        <w:rPr>
          <w:rFonts w:ascii="Times New Roman" w:eastAsia="Times New Roman" w:hAnsi="Times New Roman" w:cs="Times New Roman"/>
          <w:b/>
          <w:bCs/>
          <w:color w:val="000000"/>
          <w:sz w:val="28"/>
          <w:lang w:val="en-IN"/>
        </w:rPr>
        <w:t xml:space="preserve"> Over-Exploitation of Water </w:t>
      </w:r>
    </w:p>
    <w:p w:rsidR="00CE44E3" w:rsidRPr="00CE44E3" w:rsidRDefault="008A005E" w:rsidP="008A005E">
      <w:pPr>
        <w:pStyle w:val="ListParagraph"/>
        <w:numPr>
          <w:ilvl w:val="0"/>
          <w:numId w:val="120"/>
        </w:numPr>
        <w:spacing w:before="100" w:beforeAutospacing="1" w:after="100" w:afterAutospacing="1" w:line="240" w:lineRule="auto"/>
        <w:jc w:val="both"/>
        <w:rPr>
          <w:rFonts w:ascii="Times New Roman" w:eastAsia="Times New Roman" w:hAnsi="Times New Roman" w:cs="Times New Roman"/>
          <w:sz w:val="24"/>
          <w:szCs w:val="24"/>
        </w:rPr>
      </w:pPr>
      <w:r w:rsidRPr="00CE44E3">
        <w:rPr>
          <w:rFonts w:ascii="Times New Roman" w:eastAsia="Times New Roman" w:hAnsi="Times New Roman" w:cs="Times New Roman"/>
          <w:b/>
          <w:bCs/>
          <w:color w:val="000000"/>
          <w:sz w:val="28"/>
          <w:lang w:val="en-IN"/>
        </w:rPr>
        <w:t xml:space="preserve">Groundwater </w:t>
      </w:r>
    </w:p>
    <w:p w:rsidR="00CE44E3" w:rsidRPr="00CE44E3" w:rsidRDefault="008A005E" w:rsidP="008A005E">
      <w:pPr>
        <w:pStyle w:val="ListParagraph"/>
        <w:numPr>
          <w:ilvl w:val="0"/>
          <w:numId w:val="119"/>
        </w:numPr>
        <w:spacing w:before="100" w:beforeAutospacing="1" w:after="100" w:afterAutospacing="1" w:line="240" w:lineRule="auto"/>
        <w:jc w:val="both"/>
        <w:rPr>
          <w:rFonts w:ascii="Times New Roman" w:eastAsia="Times New Roman" w:hAnsi="Times New Roman" w:cs="Times New Roman"/>
          <w:sz w:val="24"/>
          <w:szCs w:val="24"/>
        </w:rPr>
      </w:pPr>
      <w:r w:rsidRPr="00CE44E3">
        <w:rPr>
          <w:rFonts w:ascii="Times New Roman" w:eastAsia="Times New Roman" w:hAnsi="Times New Roman" w:cs="Times New Roman"/>
          <w:color w:val="000000"/>
          <w:sz w:val="28"/>
          <w:lang w:val="en-IN"/>
        </w:rPr>
        <w:t>About 9.86% of the total fresh water resources are in the form of groundwater and it is about 35-50 times that of surface water supplies.</w:t>
      </w:r>
    </w:p>
    <w:p w:rsidR="00CE44E3" w:rsidRPr="00CE44E3" w:rsidRDefault="008A005E" w:rsidP="00CE44E3">
      <w:pPr>
        <w:pStyle w:val="ListParagraph"/>
        <w:numPr>
          <w:ilvl w:val="0"/>
          <w:numId w:val="119"/>
        </w:numPr>
        <w:spacing w:before="100" w:beforeAutospacing="1" w:after="100" w:afterAutospacing="1" w:line="240" w:lineRule="auto"/>
        <w:jc w:val="both"/>
        <w:rPr>
          <w:rFonts w:ascii="Times New Roman" w:eastAsia="Times New Roman" w:hAnsi="Times New Roman" w:cs="Times New Roman"/>
          <w:sz w:val="24"/>
          <w:szCs w:val="24"/>
        </w:rPr>
      </w:pPr>
      <w:r w:rsidRPr="00CE44E3">
        <w:rPr>
          <w:rFonts w:ascii="Times New Roman" w:eastAsia="Times New Roman" w:hAnsi="Times New Roman" w:cs="Times New Roman"/>
          <w:color w:val="000000"/>
          <w:sz w:val="28"/>
          <w:lang w:val="en-IN"/>
        </w:rPr>
        <w:t xml:space="preserve">Effects of extensive and reckless groundwater usage: </w:t>
      </w:r>
    </w:p>
    <w:p w:rsidR="00CE44E3" w:rsidRDefault="008A005E" w:rsidP="00CE44E3">
      <w:pPr>
        <w:pStyle w:val="ListParagraph"/>
        <w:spacing w:before="100" w:beforeAutospacing="1" w:after="100" w:afterAutospacing="1" w:line="240" w:lineRule="auto"/>
        <w:jc w:val="both"/>
        <w:rPr>
          <w:rFonts w:ascii="Times New Roman" w:eastAsia="Times New Roman" w:hAnsi="Times New Roman" w:cs="Times New Roman"/>
          <w:color w:val="000000"/>
          <w:sz w:val="28"/>
          <w:lang w:val="en-IN"/>
        </w:rPr>
      </w:pPr>
      <w:r w:rsidRPr="00CE44E3">
        <w:rPr>
          <w:rFonts w:ascii="Times New Roman" w:eastAsia="Times New Roman" w:hAnsi="Times New Roman" w:cs="Times New Roman"/>
          <w:color w:val="000000"/>
          <w:sz w:val="28"/>
          <w:lang w:val="en-IN"/>
        </w:rPr>
        <w:t xml:space="preserve">1. Subsidence </w:t>
      </w:r>
    </w:p>
    <w:p w:rsidR="00CE44E3" w:rsidRDefault="008A005E" w:rsidP="00CE44E3">
      <w:pPr>
        <w:pStyle w:val="ListParagraph"/>
        <w:spacing w:before="100" w:beforeAutospacing="1" w:after="100" w:afterAutospacing="1" w:line="240" w:lineRule="auto"/>
        <w:jc w:val="both"/>
        <w:rPr>
          <w:rFonts w:ascii="Times New Roman" w:eastAsia="Times New Roman" w:hAnsi="Times New Roman" w:cs="Times New Roman"/>
          <w:color w:val="000000"/>
          <w:sz w:val="28"/>
          <w:lang w:val="en-IN"/>
        </w:rPr>
      </w:pPr>
      <w:r w:rsidRPr="008A005E">
        <w:rPr>
          <w:rFonts w:ascii="Times New Roman" w:eastAsia="Times New Roman" w:hAnsi="Times New Roman" w:cs="Times New Roman"/>
          <w:color w:val="000000"/>
          <w:sz w:val="28"/>
          <w:lang w:val="en-IN"/>
        </w:rPr>
        <w:t xml:space="preserve">2. Lowering of water table </w:t>
      </w:r>
    </w:p>
    <w:p w:rsidR="00CE44E3" w:rsidRDefault="008A005E" w:rsidP="00CE44E3">
      <w:pPr>
        <w:pStyle w:val="ListParagraph"/>
        <w:spacing w:before="100" w:beforeAutospacing="1" w:after="100" w:afterAutospacing="1" w:line="240" w:lineRule="auto"/>
        <w:jc w:val="both"/>
        <w:rPr>
          <w:rFonts w:ascii="Times New Roman" w:eastAsia="Times New Roman" w:hAnsi="Times New Roman" w:cs="Times New Roman"/>
          <w:color w:val="000000"/>
          <w:sz w:val="28"/>
          <w:lang w:val="en-IN"/>
        </w:rPr>
      </w:pPr>
      <w:r w:rsidRPr="008A005E">
        <w:rPr>
          <w:rFonts w:ascii="Times New Roman" w:eastAsia="Times New Roman" w:hAnsi="Times New Roman" w:cs="Times New Roman"/>
          <w:color w:val="000000"/>
          <w:sz w:val="28"/>
          <w:lang w:val="en-IN"/>
        </w:rPr>
        <w:t>3. Water logging</w:t>
      </w:r>
    </w:p>
    <w:p w:rsidR="006744D3" w:rsidRPr="006744D3" w:rsidRDefault="008A005E" w:rsidP="006744D3">
      <w:pPr>
        <w:pStyle w:val="ListParagraph"/>
        <w:numPr>
          <w:ilvl w:val="0"/>
          <w:numId w:val="120"/>
        </w:numPr>
        <w:spacing w:before="100" w:beforeAutospacing="1" w:after="100" w:afterAutospacing="1" w:line="240" w:lineRule="auto"/>
        <w:jc w:val="both"/>
        <w:rPr>
          <w:rFonts w:ascii="Times New Roman" w:eastAsia="Times New Roman" w:hAnsi="Times New Roman" w:cs="Times New Roman"/>
          <w:sz w:val="24"/>
          <w:szCs w:val="24"/>
        </w:rPr>
      </w:pPr>
      <w:r w:rsidRPr="006744D3">
        <w:rPr>
          <w:rFonts w:ascii="Times New Roman" w:eastAsia="Times New Roman" w:hAnsi="Times New Roman" w:cs="Times New Roman"/>
          <w:b/>
          <w:bCs/>
          <w:color w:val="000000"/>
          <w:sz w:val="28"/>
          <w:lang w:val="en-IN"/>
        </w:rPr>
        <w:t xml:space="preserve">Surface water </w:t>
      </w:r>
    </w:p>
    <w:p w:rsidR="006744D3" w:rsidRPr="006744D3" w:rsidRDefault="008A005E" w:rsidP="009E094E">
      <w:pPr>
        <w:pStyle w:val="ListParagraph"/>
        <w:numPr>
          <w:ilvl w:val="0"/>
          <w:numId w:val="121"/>
        </w:numPr>
        <w:spacing w:before="100" w:beforeAutospacing="1" w:after="100" w:afterAutospacing="1" w:line="240" w:lineRule="auto"/>
        <w:jc w:val="both"/>
        <w:rPr>
          <w:rFonts w:ascii="Times New Roman" w:eastAsia="Times New Roman" w:hAnsi="Times New Roman" w:cs="Times New Roman"/>
          <w:sz w:val="24"/>
          <w:szCs w:val="24"/>
        </w:rPr>
      </w:pPr>
      <w:r w:rsidRPr="006744D3">
        <w:rPr>
          <w:rFonts w:ascii="Times New Roman" w:eastAsia="Times New Roman" w:hAnsi="Times New Roman" w:cs="Times New Roman"/>
          <w:color w:val="000000"/>
          <w:sz w:val="28"/>
          <w:szCs w:val="28"/>
          <w:lang w:val="en-IN"/>
        </w:rPr>
        <w:t>Surface water mainly comes directly from rain or snow covers.</w:t>
      </w:r>
    </w:p>
    <w:p w:rsidR="006744D3" w:rsidRPr="006744D3" w:rsidRDefault="008A005E" w:rsidP="009E094E">
      <w:pPr>
        <w:pStyle w:val="ListParagraph"/>
        <w:numPr>
          <w:ilvl w:val="0"/>
          <w:numId w:val="121"/>
        </w:numPr>
        <w:spacing w:before="100" w:beforeAutospacing="1" w:after="100" w:afterAutospacing="1" w:line="240" w:lineRule="auto"/>
        <w:jc w:val="both"/>
        <w:rPr>
          <w:rFonts w:ascii="Times New Roman" w:eastAsia="Times New Roman" w:hAnsi="Times New Roman" w:cs="Times New Roman"/>
          <w:sz w:val="24"/>
          <w:szCs w:val="24"/>
        </w:rPr>
      </w:pPr>
      <w:r w:rsidRPr="006744D3">
        <w:rPr>
          <w:rFonts w:ascii="Times New Roman" w:eastAsia="Times New Roman" w:hAnsi="Times New Roman" w:cs="Times New Roman"/>
          <w:color w:val="000000"/>
          <w:sz w:val="28"/>
          <w:szCs w:val="28"/>
          <w:lang w:val="en-IN"/>
        </w:rPr>
        <w:t xml:space="preserve"> The various surface sources are natural lakes and ponds, rivers and streams, artificial reservoirs.</w:t>
      </w:r>
    </w:p>
    <w:p w:rsidR="006744D3" w:rsidRPr="006744D3" w:rsidRDefault="008A005E" w:rsidP="009E094E">
      <w:pPr>
        <w:pStyle w:val="ListParagraph"/>
        <w:numPr>
          <w:ilvl w:val="0"/>
          <w:numId w:val="121"/>
        </w:numPr>
        <w:spacing w:before="100" w:beforeAutospacing="1" w:after="100" w:afterAutospacing="1" w:line="240" w:lineRule="auto"/>
        <w:jc w:val="both"/>
        <w:rPr>
          <w:rFonts w:ascii="Times New Roman" w:eastAsia="Times New Roman" w:hAnsi="Times New Roman" w:cs="Times New Roman"/>
          <w:sz w:val="24"/>
          <w:szCs w:val="24"/>
        </w:rPr>
      </w:pPr>
      <w:r w:rsidRPr="006744D3">
        <w:rPr>
          <w:rFonts w:ascii="Times New Roman" w:eastAsia="Times New Roman" w:hAnsi="Times New Roman" w:cs="Times New Roman"/>
          <w:color w:val="000000"/>
          <w:sz w:val="28"/>
          <w:szCs w:val="28"/>
          <w:lang w:val="en-IN"/>
        </w:rPr>
        <w:t xml:space="preserve"> Availability of surface water decides the economy of the country.</w:t>
      </w:r>
    </w:p>
    <w:p w:rsidR="006744D3" w:rsidRPr="006744D3" w:rsidRDefault="008A005E" w:rsidP="009E094E">
      <w:pPr>
        <w:pStyle w:val="ListParagraph"/>
        <w:numPr>
          <w:ilvl w:val="0"/>
          <w:numId w:val="121"/>
        </w:numPr>
        <w:spacing w:before="100" w:beforeAutospacing="1" w:after="100" w:afterAutospacing="1" w:line="240" w:lineRule="auto"/>
        <w:jc w:val="both"/>
        <w:rPr>
          <w:rFonts w:ascii="Times New Roman" w:eastAsia="Times New Roman" w:hAnsi="Times New Roman" w:cs="Times New Roman"/>
          <w:sz w:val="24"/>
          <w:szCs w:val="24"/>
        </w:rPr>
      </w:pPr>
      <w:r w:rsidRPr="006744D3">
        <w:rPr>
          <w:rFonts w:ascii="Times New Roman" w:eastAsia="Times New Roman" w:hAnsi="Times New Roman" w:cs="Times New Roman"/>
          <w:color w:val="000000"/>
          <w:sz w:val="28"/>
          <w:szCs w:val="28"/>
          <w:lang w:val="en-IN"/>
        </w:rPr>
        <w:t xml:space="preserve"> On one side surface water availability affects the productivity, but on the other side wat</w:t>
      </w:r>
      <w:r w:rsidRPr="006744D3">
        <w:rPr>
          <w:rFonts w:ascii="Times New Roman" w:eastAsia="Times New Roman" w:hAnsi="Times New Roman" w:cs="Times New Roman"/>
          <w:color w:val="000000"/>
          <w:sz w:val="28"/>
          <w:lang w:val="en-IN"/>
        </w:rPr>
        <w:t xml:space="preserve">er sources may cause floods and drought. </w:t>
      </w:r>
    </w:p>
    <w:p w:rsidR="006744D3" w:rsidRPr="006744D3" w:rsidRDefault="008A005E" w:rsidP="009E094E">
      <w:pPr>
        <w:pStyle w:val="ListParagraph"/>
        <w:numPr>
          <w:ilvl w:val="0"/>
          <w:numId w:val="121"/>
        </w:numPr>
        <w:spacing w:before="100" w:beforeAutospacing="1" w:after="100" w:afterAutospacing="1" w:line="240" w:lineRule="auto"/>
        <w:jc w:val="both"/>
        <w:rPr>
          <w:rFonts w:ascii="Times New Roman" w:eastAsia="Times New Roman" w:hAnsi="Times New Roman" w:cs="Times New Roman"/>
          <w:sz w:val="24"/>
          <w:szCs w:val="24"/>
        </w:rPr>
      </w:pPr>
      <w:r w:rsidRPr="006744D3">
        <w:rPr>
          <w:rFonts w:ascii="Times New Roman" w:eastAsia="Times New Roman" w:hAnsi="Times New Roman" w:cs="Times New Roman"/>
          <w:color w:val="000000"/>
          <w:sz w:val="28"/>
          <w:lang w:val="en-IN"/>
        </w:rPr>
        <w:t>Due to unequal distribution, water may lead to national (interstate) or international disputes.</w:t>
      </w:r>
    </w:p>
    <w:p w:rsidR="006744D3" w:rsidRPr="006744D3" w:rsidRDefault="008A005E" w:rsidP="009E094E">
      <w:pPr>
        <w:pStyle w:val="ListParagraph"/>
        <w:numPr>
          <w:ilvl w:val="0"/>
          <w:numId w:val="121"/>
        </w:numPr>
        <w:spacing w:before="100" w:beforeAutospacing="1" w:after="100" w:afterAutospacing="1" w:line="240" w:lineRule="auto"/>
        <w:jc w:val="both"/>
        <w:rPr>
          <w:rFonts w:ascii="Times New Roman" w:eastAsia="Times New Roman" w:hAnsi="Times New Roman" w:cs="Times New Roman"/>
          <w:sz w:val="24"/>
          <w:szCs w:val="24"/>
        </w:rPr>
      </w:pPr>
      <w:r w:rsidRPr="006744D3">
        <w:rPr>
          <w:rFonts w:ascii="Times New Roman" w:eastAsia="Times New Roman" w:hAnsi="Times New Roman" w:cs="Times New Roman"/>
          <w:color w:val="000000"/>
          <w:sz w:val="28"/>
          <w:lang w:val="en-IN"/>
        </w:rPr>
        <w:t xml:space="preserve"> Sharing of surface water due to these disputes is affecting productivity of different agro eco-zone and creating problems for government.</w:t>
      </w:r>
    </w:p>
    <w:p w:rsidR="006744D3" w:rsidRPr="006744D3" w:rsidRDefault="008A005E" w:rsidP="009E094E">
      <w:pPr>
        <w:pStyle w:val="ListParagraph"/>
        <w:numPr>
          <w:ilvl w:val="0"/>
          <w:numId w:val="121"/>
        </w:numPr>
        <w:spacing w:before="100" w:beforeAutospacing="1" w:after="100" w:afterAutospacing="1" w:line="240" w:lineRule="auto"/>
        <w:jc w:val="both"/>
        <w:rPr>
          <w:rFonts w:ascii="Times New Roman" w:eastAsia="Times New Roman" w:hAnsi="Times New Roman" w:cs="Times New Roman"/>
          <w:sz w:val="24"/>
          <w:szCs w:val="24"/>
        </w:rPr>
      </w:pPr>
      <w:r w:rsidRPr="006744D3">
        <w:rPr>
          <w:rFonts w:ascii="Times New Roman" w:eastAsia="Times New Roman" w:hAnsi="Times New Roman" w:cs="Times New Roman"/>
          <w:color w:val="000000"/>
          <w:sz w:val="28"/>
          <w:lang w:val="en-IN"/>
        </w:rPr>
        <w:t>Recently many water conflicts at national and international levels relating to sharing of surface water are catching the headlines of newspaper.</w:t>
      </w:r>
    </w:p>
    <w:p w:rsidR="008A005E" w:rsidRPr="006744D3" w:rsidRDefault="006744D3" w:rsidP="006744D3">
      <w:pPr>
        <w:pStyle w:val="ListParagraph"/>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lang w:val="en-IN"/>
        </w:rPr>
        <w:lastRenderedPageBreak/>
        <w:t xml:space="preserve">                                 </w:t>
      </w:r>
      <w:r w:rsidR="008A005E" w:rsidRPr="006744D3">
        <w:rPr>
          <w:rFonts w:ascii="Times New Roman" w:eastAsia="Times New Roman" w:hAnsi="Times New Roman" w:cs="Times New Roman"/>
          <w:b/>
          <w:bCs/>
          <w:color w:val="000000"/>
          <w:sz w:val="28"/>
          <w:lang w:val="en-IN"/>
        </w:rPr>
        <w:t>Major Water Conflicts</w:t>
      </w:r>
    </w:p>
    <w:p w:rsidR="008A005E" w:rsidRPr="006744D3" w:rsidRDefault="008A005E" w:rsidP="009E094E">
      <w:pPr>
        <w:pStyle w:val="ListParagraph"/>
        <w:numPr>
          <w:ilvl w:val="0"/>
          <w:numId w:val="122"/>
        </w:numPr>
        <w:spacing w:before="100" w:beforeAutospacing="1" w:after="100" w:afterAutospacing="1" w:line="240" w:lineRule="auto"/>
        <w:jc w:val="both"/>
        <w:rPr>
          <w:rFonts w:ascii="Times New Roman" w:eastAsia="Times New Roman" w:hAnsi="Times New Roman" w:cs="Times New Roman"/>
          <w:sz w:val="24"/>
          <w:szCs w:val="24"/>
        </w:rPr>
      </w:pPr>
      <w:r w:rsidRPr="006744D3">
        <w:rPr>
          <w:rFonts w:ascii="Times New Roman" w:eastAsia="Times New Roman" w:hAnsi="Times New Roman" w:cs="Times New Roman"/>
          <w:color w:val="000000"/>
          <w:sz w:val="28"/>
          <w:lang w:val="en-IN"/>
        </w:rPr>
        <w:t>Some</w:t>
      </w:r>
      <w:r w:rsidRPr="006744D3">
        <w:rPr>
          <w:rFonts w:ascii="Times New Roman" w:eastAsia="Times New Roman" w:hAnsi="Times New Roman" w:cs="Times New Roman"/>
          <w:b/>
          <w:bCs/>
          <w:color w:val="000000"/>
          <w:sz w:val="28"/>
          <w:lang w:val="en-IN"/>
        </w:rPr>
        <w:t xml:space="preserve"> </w:t>
      </w:r>
      <w:r w:rsidRPr="006744D3">
        <w:rPr>
          <w:rFonts w:ascii="Times New Roman" w:eastAsia="Times New Roman" w:hAnsi="Times New Roman" w:cs="Times New Roman"/>
          <w:color w:val="000000"/>
          <w:sz w:val="28"/>
          <w:lang w:val="en-IN"/>
        </w:rPr>
        <w:t>of the major water conflicts</w:t>
      </w:r>
      <w:r w:rsidRPr="006744D3">
        <w:rPr>
          <w:rFonts w:ascii="Times New Roman" w:eastAsia="Times New Roman" w:hAnsi="Times New Roman" w:cs="Times New Roman"/>
          <w:b/>
          <w:bCs/>
          <w:color w:val="000000"/>
          <w:sz w:val="28"/>
          <w:lang w:val="en-IN"/>
        </w:rPr>
        <w:t xml:space="preserve"> </w:t>
      </w:r>
      <w:r w:rsidRPr="006744D3">
        <w:rPr>
          <w:rFonts w:ascii="Times New Roman" w:eastAsia="Times New Roman" w:hAnsi="Times New Roman" w:cs="Times New Roman"/>
          <w:color w:val="000000"/>
          <w:sz w:val="28"/>
          <w:lang w:val="en-IN"/>
        </w:rPr>
        <w:t xml:space="preserve">that have become thorn in relations between states and countries are </w:t>
      </w:r>
    </w:p>
    <w:p w:rsidR="006744D3" w:rsidRPr="006744D3" w:rsidRDefault="008A005E" w:rsidP="008A005E">
      <w:pPr>
        <w:pStyle w:val="ListParagraph"/>
        <w:numPr>
          <w:ilvl w:val="0"/>
          <w:numId w:val="120"/>
        </w:numPr>
        <w:spacing w:before="100" w:beforeAutospacing="1" w:after="100" w:afterAutospacing="1" w:line="240" w:lineRule="auto"/>
        <w:jc w:val="both"/>
        <w:rPr>
          <w:rFonts w:ascii="Times New Roman" w:eastAsia="Times New Roman" w:hAnsi="Times New Roman" w:cs="Times New Roman"/>
          <w:sz w:val="24"/>
          <w:szCs w:val="24"/>
        </w:rPr>
      </w:pPr>
      <w:r w:rsidRPr="006744D3">
        <w:rPr>
          <w:rFonts w:ascii="Times New Roman" w:eastAsia="Times New Roman" w:hAnsi="Times New Roman" w:cs="Times New Roman"/>
          <w:b/>
          <w:bCs/>
          <w:color w:val="000000"/>
          <w:sz w:val="28"/>
          <w:lang w:val="en-IN"/>
        </w:rPr>
        <w:t>Water conflict in the middle east</w:t>
      </w:r>
    </w:p>
    <w:p w:rsidR="006744D3" w:rsidRPr="006744D3" w:rsidRDefault="008A005E" w:rsidP="009E094E">
      <w:pPr>
        <w:pStyle w:val="ListParagraph"/>
        <w:numPr>
          <w:ilvl w:val="0"/>
          <w:numId w:val="122"/>
        </w:numPr>
        <w:spacing w:before="100" w:beforeAutospacing="1" w:after="100" w:afterAutospacing="1" w:line="240" w:lineRule="auto"/>
        <w:jc w:val="both"/>
        <w:rPr>
          <w:rFonts w:ascii="Times New Roman" w:eastAsia="Times New Roman" w:hAnsi="Times New Roman" w:cs="Times New Roman"/>
          <w:sz w:val="24"/>
          <w:szCs w:val="24"/>
        </w:rPr>
      </w:pPr>
      <w:r w:rsidRPr="006744D3">
        <w:rPr>
          <w:rFonts w:ascii="Times New Roman" w:eastAsia="Times New Roman" w:hAnsi="Times New Roman" w:cs="Times New Roman"/>
          <w:color w:val="000000"/>
          <w:sz w:val="28"/>
          <w:lang w:val="en-IN"/>
        </w:rPr>
        <w:t>Countries involved are Sudan, Egypt and Turkey. It also affects countries which are water starved viz. Saudi Arabia, Kuwait, Syria, Israel and Jordan.</w:t>
      </w:r>
    </w:p>
    <w:p w:rsidR="006744D3" w:rsidRPr="006744D3" w:rsidRDefault="008A005E" w:rsidP="008A005E">
      <w:pPr>
        <w:pStyle w:val="ListParagraph"/>
        <w:numPr>
          <w:ilvl w:val="0"/>
          <w:numId w:val="120"/>
        </w:numPr>
        <w:spacing w:before="100" w:beforeAutospacing="1" w:after="100" w:afterAutospacing="1" w:line="240" w:lineRule="auto"/>
        <w:jc w:val="both"/>
        <w:rPr>
          <w:rFonts w:ascii="Times New Roman" w:eastAsia="Times New Roman" w:hAnsi="Times New Roman" w:cs="Times New Roman"/>
          <w:sz w:val="24"/>
          <w:szCs w:val="24"/>
        </w:rPr>
      </w:pPr>
      <w:r w:rsidRPr="006744D3">
        <w:rPr>
          <w:rFonts w:ascii="Times New Roman" w:eastAsia="Times New Roman" w:hAnsi="Times New Roman" w:cs="Times New Roman"/>
          <w:b/>
          <w:bCs/>
          <w:color w:val="000000"/>
          <w:sz w:val="28"/>
          <w:lang w:val="en-IN"/>
        </w:rPr>
        <w:t>The Indus water treaty</w:t>
      </w:r>
    </w:p>
    <w:p w:rsidR="006744D3" w:rsidRPr="006744D3" w:rsidRDefault="008A005E" w:rsidP="009E094E">
      <w:pPr>
        <w:pStyle w:val="ListParagraph"/>
        <w:numPr>
          <w:ilvl w:val="0"/>
          <w:numId w:val="122"/>
        </w:numPr>
        <w:spacing w:before="100" w:beforeAutospacing="1" w:after="100" w:afterAutospacing="1" w:line="240" w:lineRule="auto"/>
        <w:jc w:val="both"/>
        <w:rPr>
          <w:rFonts w:ascii="Times New Roman" w:eastAsia="Times New Roman" w:hAnsi="Times New Roman" w:cs="Times New Roman"/>
          <w:sz w:val="24"/>
          <w:szCs w:val="24"/>
        </w:rPr>
      </w:pPr>
      <w:r w:rsidRPr="006744D3">
        <w:rPr>
          <w:rFonts w:ascii="Times New Roman" w:eastAsia="Times New Roman" w:hAnsi="Times New Roman" w:cs="Times New Roman"/>
          <w:color w:val="000000"/>
          <w:sz w:val="28"/>
          <w:lang w:val="en-IN"/>
        </w:rPr>
        <w:t>This Indus water treaty dispute between India and Pakistan is lingering since long.</w:t>
      </w:r>
    </w:p>
    <w:p w:rsidR="006744D3" w:rsidRPr="006744D3" w:rsidRDefault="008A005E" w:rsidP="008A005E">
      <w:pPr>
        <w:pStyle w:val="ListParagraph"/>
        <w:numPr>
          <w:ilvl w:val="0"/>
          <w:numId w:val="120"/>
        </w:numPr>
        <w:spacing w:before="100" w:beforeAutospacing="1" w:after="100" w:afterAutospacing="1" w:line="240" w:lineRule="auto"/>
        <w:jc w:val="both"/>
        <w:rPr>
          <w:rFonts w:ascii="Times New Roman" w:eastAsia="Times New Roman" w:hAnsi="Times New Roman" w:cs="Times New Roman"/>
          <w:sz w:val="24"/>
          <w:szCs w:val="24"/>
        </w:rPr>
      </w:pPr>
      <w:r w:rsidRPr="006744D3">
        <w:rPr>
          <w:rFonts w:ascii="Times New Roman" w:eastAsia="Times New Roman" w:hAnsi="Times New Roman" w:cs="Times New Roman"/>
          <w:b/>
          <w:bCs/>
          <w:color w:val="000000"/>
          <w:sz w:val="28"/>
          <w:lang w:val="en-IN"/>
        </w:rPr>
        <w:t>The Cauvery water dispute</w:t>
      </w:r>
    </w:p>
    <w:p w:rsidR="006744D3" w:rsidRPr="006744D3" w:rsidRDefault="008A005E" w:rsidP="009E094E">
      <w:pPr>
        <w:pStyle w:val="ListParagraph"/>
        <w:numPr>
          <w:ilvl w:val="0"/>
          <w:numId w:val="122"/>
        </w:numPr>
        <w:spacing w:before="100" w:beforeAutospacing="1" w:after="100" w:afterAutospacing="1" w:line="240" w:lineRule="auto"/>
        <w:jc w:val="both"/>
        <w:rPr>
          <w:rFonts w:ascii="Times New Roman" w:eastAsia="Times New Roman" w:hAnsi="Times New Roman" w:cs="Times New Roman"/>
          <w:sz w:val="24"/>
          <w:szCs w:val="24"/>
        </w:rPr>
      </w:pPr>
      <w:r w:rsidRPr="006744D3">
        <w:rPr>
          <w:rFonts w:ascii="Times New Roman" w:eastAsia="Times New Roman" w:hAnsi="Times New Roman" w:cs="Times New Roman"/>
          <w:color w:val="000000"/>
          <w:sz w:val="28"/>
          <w:lang w:val="en-IN"/>
        </w:rPr>
        <w:t>It involves two major states of India viz. Tamilnadu and Karnataka.</w:t>
      </w:r>
    </w:p>
    <w:p w:rsidR="006744D3" w:rsidRPr="006744D3" w:rsidRDefault="008A005E" w:rsidP="008A005E">
      <w:pPr>
        <w:pStyle w:val="ListParagraph"/>
        <w:numPr>
          <w:ilvl w:val="0"/>
          <w:numId w:val="120"/>
        </w:numPr>
        <w:spacing w:before="100" w:beforeAutospacing="1" w:after="100" w:afterAutospacing="1" w:line="240" w:lineRule="auto"/>
        <w:jc w:val="both"/>
        <w:rPr>
          <w:rFonts w:ascii="Times New Roman" w:eastAsia="Times New Roman" w:hAnsi="Times New Roman" w:cs="Times New Roman"/>
          <w:sz w:val="24"/>
          <w:szCs w:val="24"/>
        </w:rPr>
      </w:pPr>
      <w:r w:rsidRPr="006744D3">
        <w:rPr>
          <w:rFonts w:ascii="Times New Roman" w:eastAsia="Times New Roman" w:hAnsi="Times New Roman" w:cs="Times New Roman"/>
          <w:b/>
          <w:bCs/>
          <w:color w:val="000000"/>
          <w:sz w:val="28"/>
          <w:lang w:val="en-IN"/>
        </w:rPr>
        <w:t>The Satluj-Yamuna link canal dispute</w:t>
      </w:r>
    </w:p>
    <w:p w:rsidR="008A005E" w:rsidRPr="006744D3" w:rsidRDefault="008A005E" w:rsidP="009E094E">
      <w:pPr>
        <w:pStyle w:val="ListParagraph"/>
        <w:numPr>
          <w:ilvl w:val="0"/>
          <w:numId w:val="122"/>
        </w:numPr>
        <w:spacing w:before="100" w:beforeAutospacing="1" w:after="100" w:afterAutospacing="1" w:line="240" w:lineRule="auto"/>
        <w:jc w:val="both"/>
        <w:rPr>
          <w:rFonts w:ascii="Times New Roman" w:eastAsia="Times New Roman" w:hAnsi="Times New Roman" w:cs="Times New Roman"/>
          <w:sz w:val="24"/>
          <w:szCs w:val="24"/>
        </w:rPr>
      </w:pPr>
      <w:r w:rsidRPr="006744D3">
        <w:rPr>
          <w:rFonts w:ascii="Times New Roman" w:eastAsia="Times New Roman" w:hAnsi="Times New Roman" w:cs="Times New Roman"/>
          <w:color w:val="000000"/>
          <w:sz w:val="28"/>
          <w:lang w:val="en-IN"/>
        </w:rPr>
        <w:t>The dispute is between two Northern states viz. Punjab and Haryana and UP, Rajasthan as well as Delhi has also interest in it .</w:t>
      </w:r>
    </w:p>
    <w:p w:rsidR="006744D3" w:rsidRPr="006744D3" w:rsidRDefault="008A005E" w:rsidP="009E094E">
      <w:pPr>
        <w:pStyle w:val="ListParagraph"/>
        <w:numPr>
          <w:ilvl w:val="0"/>
          <w:numId w:val="122"/>
        </w:numPr>
        <w:spacing w:before="100" w:beforeAutospacing="1" w:after="100" w:afterAutospacing="1" w:line="240" w:lineRule="auto"/>
        <w:jc w:val="both"/>
        <w:rPr>
          <w:rFonts w:ascii="Times New Roman" w:eastAsia="Times New Roman" w:hAnsi="Times New Roman" w:cs="Times New Roman"/>
          <w:sz w:val="24"/>
          <w:szCs w:val="24"/>
        </w:rPr>
      </w:pPr>
      <w:r w:rsidRPr="006744D3">
        <w:rPr>
          <w:rFonts w:ascii="Times New Roman" w:eastAsia="Times New Roman" w:hAnsi="Times New Roman" w:cs="Times New Roman"/>
          <w:color w:val="000000"/>
          <w:sz w:val="28"/>
          <w:lang w:val="en-IN"/>
        </w:rPr>
        <w:t>In traditional water management, innovative arrangements ensure equitable distribution of water, which are democratically implemented.</w:t>
      </w:r>
    </w:p>
    <w:p w:rsidR="006744D3" w:rsidRPr="006744D3" w:rsidRDefault="008A005E" w:rsidP="009E094E">
      <w:pPr>
        <w:pStyle w:val="ListParagraph"/>
        <w:numPr>
          <w:ilvl w:val="0"/>
          <w:numId w:val="122"/>
        </w:numPr>
        <w:spacing w:before="100" w:beforeAutospacing="1" w:after="100" w:afterAutospacing="1" w:line="240" w:lineRule="auto"/>
        <w:jc w:val="both"/>
        <w:rPr>
          <w:rFonts w:ascii="Times New Roman" w:eastAsia="Times New Roman" w:hAnsi="Times New Roman" w:cs="Times New Roman"/>
          <w:sz w:val="24"/>
          <w:szCs w:val="24"/>
        </w:rPr>
      </w:pPr>
      <w:r w:rsidRPr="006744D3">
        <w:rPr>
          <w:rFonts w:ascii="Times New Roman" w:eastAsia="Times New Roman" w:hAnsi="Times New Roman" w:cs="Times New Roman"/>
          <w:color w:val="000000"/>
          <w:sz w:val="28"/>
          <w:lang w:val="en-IN"/>
        </w:rPr>
        <w:t xml:space="preserve"> These disputes can be solved amicably through ‘Gram Panchayats”, if transparency is maintained. </w:t>
      </w:r>
    </w:p>
    <w:p w:rsidR="008A005E" w:rsidRPr="006744D3" w:rsidRDefault="008A005E" w:rsidP="009E094E">
      <w:pPr>
        <w:pStyle w:val="ListParagraph"/>
        <w:numPr>
          <w:ilvl w:val="0"/>
          <w:numId w:val="122"/>
        </w:numPr>
        <w:spacing w:before="100" w:beforeAutospacing="1" w:after="100" w:afterAutospacing="1" w:line="240" w:lineRule="auto"/>
        <w:jc w:val="both"/>
        <w:rPr>
          <w:rFonts w:ascii="Times New Roman" w:eastAsia="Times New Roman" w:hAnsi="Times New Roman" w:cs="Times New Roman"/>
          <w:sz w:val="24"/>
          <w:szCs w:val="24"/>
        </w:rPr>
      </w:pPr>
      <w:r w:rsidRPr="006744D3">
        <w:rPr>
          <w:rFonts w:ascii="Times New Roman" w:eastAsia="Times New Roman" w:hAnsi="Times New Roman" w:cs="Times New Roman"/>
          <w:color w:val="000000"/>
          <w:sz w:val="28"/>
          <w:lang w:val="en-IN"/>
        </w:rPr>
        <w:t>But disputes between countries or states sometimes attain war like situation and are difficult to solve.</w:t>
      </w:r>
    </w:p>
    <w:p w:rsidR="008A005E" w:rsidRPr="008A005E" w:rsidRDefault="008A005E" w:rsidP="008A005E">
      <w:pPr>
        <w:spacing w:before="100" w:beforeAutospacing="1" w:after="100" w:afterAutospacing="1" w:line="240" w:lineRule="auto"/>
        <w:jc w:val="both"/>
        <w:rPr>
          <w:rFonts w:ascii="Times New Roman" w:eastAsia="Times New Roman" w:hAnsi="Times New Roman" w:cs="Times New Roman"/>
          <w:sz w:val="24"/>
          <w:szCs w:val="24"/>
        </w:rPr>
      </w:pPr>
      <w:r w:rsidRPr="008A005E">
        <w:rPr>
          <w:rFonts w:ascii="Times New Roman" w:eastAsia="Times New Roman" w:hAnsi="Times New Roman" w:cs="Times New Roman"/>
          <w:sz w:val="27"/>
          <w:szCs w:val="27"/>
        </w:rPr>
        <w:br/>
      </w:r>
      <w:r w:rsidR="006744D3">
        <w:rPr>
          <w:rFonts w:ascii="Times New Roman" w:eastAsia="Times New Roman" w:hAnsi="Times New Roman" w:cs="Times New Roman"/>
          <w:sz w:val="24"/>
          <w:szCs w:val="24"/>
        </w:rPr>
        <w:t xml:space="preserve">                                                </w:t>
      </w:r>
      <w:r w:rsidRPr="008A005E">
        <w:rPr>
          <w:rFonts w:ascii="Times New Roman" w:eastAsia="Times New Roman" w:hAnsi="Times New Roman" w:cs="Times New Roman"/>
          <w:b/>
          <w:bCs/>
          <w:color w:val="000000"/>
          <w:sz w:val="28"/>
          <w:lang w:val="en-IN"/>
        </w:rPr>
        <w:t xml:space="preserve"> Dams - Benefits and Problems </w:t>
      </w:r>
    </w:p>
    <w:p w:rsidR="006744D3" w:rsidRPr="006744D3" w:rsidRDefault="008A005E" w:rsidP="009E094E">
      <w:pPr>
        <w:pStyle w:val="ListParagraph"/>
        <w:numPr>
          <w:ilvl w:val="0"/>
          <w:numId w:val="123"/>
        </w:numPr>
        <w:spacing w:before="100" w:beforeAutospacing="1" w:after="100" w:afterAutospacing="1" w:line="240" w:lineRule="auto"/>
        <w:jc w:val="both"/>
        <w:rPr>
          <w:rFonts w:ascii="Times New Roman" w:eastAsia="Times New Roman" w:hAnsi="Times New Roman" w:cs="Times New Roman"/>
          <w:sz w:val="24"/>
          <w:szCs w:val="24"/>
        </w:rPr>
      </w:pPr>
      <w:r w:rsidRPr="006744D3">
        <w:rPr>
          <w:rFonts w:ascii="Times New Roman" w:eastAsia="Times New Roman" w:hAnsi="Times New Roman" w:cs="Times New Roman"/>
          <w:color w:val="000000"/>
          <w:sz w:val="28"/>
          <w:lang w:val="en-IN"/>
        </w:rPr>
        <w:t xml:space="preserve">Water is a precious resource and its scarcity is increasing at global level. </w:t>
      </w:r>
    </w:p>
    <w:p w:rsidR="006744D3" w:rsidRPr="006744D3" w:rsidRDefault="008A005E" w:rsidP="009E094E">
      <w:pPr>
        <w:pStyle w:val="ListParagraph"/>
        <w:numPr>
          <w:ilvl w:val="0"/>
          <w:numId w:val="123"/>
        </w:numPr>
        <w:spacing w:before="100" w:beforeAutospacing="1" w:after="100" w:afterAutospacing="1" w:line="240" w:lineRule="auto"/>
        <w:jc w:val="both"/>
        <w:rPr>
          <w:rFonts w:ascii="Times New Roman" w:eastAsia="Times New Roman" w:hAnsi="Times New Roman" w:cs="Times New Roman"/>
          <w:sz w:val="24"/>
          <w:szCs w:val="24"/>
        </w:rPr>
      </w:pPr>
      <w:r w:rsidRPr="006744D3">
        <w:rPr>
          <w:rFonts w:ascii="Times New Roman" w:eastAsia="Times New Roman" w:hAnsi="Times New Roman" w:cs="Times New Roman"/>
          <w:color w:val="000000"/>
          <w:sz w:val="28"/>
          <w:lang w:val="en-IN"/>
        </w:rPr>
        <w:t>There is a pressure to utilise surface water resources efficiently for different purposes.</w:t>
      </w:r>
    </w:p>
    <w:p w:rsidR="008A005E" w:rsidRPr="006744D3" w:rsidRDefault="008A005E" w:rsidP="009E094E">
      <w:pPr>
        <w:pStyle w:val="ListParagraph"/>
        <w:numPr>
          <w:ilvl w:val="0"/>
          <w:numId w:val="123"/>
        </w:numPr>
        <w:spacing w:before="100" w:beforeAutospacing="1" w:after="100" w:afterAutospacing="1" w:line="240" w:lineRule="auto"/>
        <w:jc w:val="both"/>
        <w:rPr>
          <w:rFonts w:ascii="Times New Roman" w:eastAsia="Times New Roman" w:hAnsi="Times New Roman" w:cs="Times New Roman"/>
          <w:sz w:val="24"/>
          <w:szCs w:val="24"/>
        </w:rPr>
      </w:pPr>
      <w:r w:rsidRPr="006744D3">
        <w:rPr>
          <w:rFonts w:ascii="Times New Roman" w:eastAsia="Times New Roman" w:hAnsi="Times New Roman" w:cs="Times New Roman"/>
          <w:color w:val="000000"/>
          <w:sz w:val="28"/>
          <w:lang w:val="en-IN"/>
        </w:rPr>
        <w:t xml:space="preserve"> According to World Commission on Dam Report -2001 there are 45000 large dams spread over 140 countries </w:t>
      </w:r>
    </w:p>
    <w:p w:rsidR="006744D3" w:rsidRPr="006744D3" w:rsidRDefault="008A005E" w:rsidP="008A005E">
      <w:pPr>
        <w:pStyle w:val="ListParagraph"/>
        <w:numPr>
          <w:ilvl w:val="0"/>
          <w:numId w:val="120"/>
        </w:numPr>
        <w:spacing w:before="100" w:beforeAutospacing="1" w:after="100" w:afterAutospacing="1" w:line="240" w:lineRule="auto"/>
        <w:jc w:val="both"/>
        <w:rPr>
          <w:rFonts w:ascii="Times New Roman" w:eastAsia="Times New Roman" w:hAnsi="Times New Roman" w:cs="Times New Roman"/>
          <w:sz w:val="24"/>
          <w:szCs w:val="24"/>
        </w:rPr>
      </w:pPr>
      <w:r w:rsidRPr="006744D3">
        <w:rPr>
          <w:rFonts w:ascii="Times New Roman" w:eastAsia="Times New Roman" w:hAnsi="Times New Roman" w:cs="Times New Roman"/>
          <w:b/>
          <w:bCs/>
          <w:color w:val="000000"/>
          <w:sz w:val="28"/>
          <w:lang w:val="en-IN"/>
        </w:rPr>
        <w:t xml:space="preserve">Major benefits of dams </w:t>
      </w:r>
    </w:p>
    <w:p w:rsidR="006744D3" w:rsidRPr="006744D3" w:rsidRDefault="008A005E" w:rsidP="009E094E">
      <w:pPr>
        <w:pStyle w:val="ListParagraph"/>
        <w:numPr>
          <w:ilvl w:val="0"/>
          <w:numId w:val="124"/>
        </w:numPr>
        <w:spacing w:before="100" w:beforeAutospacing="1" w:after="100" w:afterAutospacing="1" w:line="240" w:lineRule="auto"/>
        <w:jc w:val="both"/>
        <w:rPr>
          <w:rFonts w:ascii="Times New Roman" w:eastAsia="Times New Roman" w:hAnsi="Times New Roman" w:cs="Times New Roman"/>
          <w:sz w:val="24"/>
          <w:szCs w:val="24"/>
        </w:rPr>
      </w:pPr>
      <w:r w:rsidRPr="006744D3">
        <w:rPr>
          <w:rFonts w:ascii="Times New Roman" w:eastAsia="Times New Roman" w:hAnsi="Times New Roman" w:cs="Times New Roman"/>
          <w:color w:val="000000"/>
          <w:sz w:val="28"/>
          <w:lang w:val="en-IN"/>
        </w:rPr>
        <w:t xml:space="preserve">The major benefits of dams are Hydroelectricity generation </w:t>
      </w:r>
    </w:p>
    <w:p w:rsidR="006744D3" w:rsidRDefault="008A005E" w:rsidP="006744D3">
      <w:pPr>
        <w:pStyle w:val="ListParagraph"/>
        <w:spacing w:before="100" w:beforeAutospacing="1" w:after="100" w:afterAutospacing="1" w:line="240" w:lineRule="auto"/>
        <w:jc w:val="both"/>
        <w:rPr>
          <w:rFonts w:ascii="Times New Roman" w:eastAsia="Times New Roman" w:hAnsi="Times New Roman" w:cs="Times New Roman"/>
          <w:color w:val="000000"/>
          <w:sz w:val="28"/>
          <w:lang w:val="en-IN"/>
        </w:rPr>
      </w:pPr>
      <w:r w:rsidRPr="008A005E">
        <w:rPr>
          <w:rFonts w:ascii="Times New Roman" w:eastAsia="Times New Roman" w:hAnsi="Times New Roman" w:cs="Times New Roman"/>
          <w:color w:val="000000"/>
          <w:sz w:val="28"/>
          <w:lang w:val="en-IN"/>
        </w:rPr>
        <w:t>2. Year round water supply to ensure higher productivity</w:t>
      </w:r>
    </w:p>
    <w:p w:rsidR="006744D3" w:rsidRDefault="008A005E" w:rsidP="006744D3">
      <w:pPr>
        <w:pStyle w:val="ListParagraph"/>
        <w:spacing w:before="100" w:beforeAutospacing="1" w:after="100" w:afterAutospacing="1" w:line="240" w:lineRule="auto"/>
        <w:jc w:val="both"/>
        <w:rPr>
          <w:rFonts w:ascii="Times New Roman" w:eastAsia="Times New Roman" w:hAnsi="Times New Roman" w:cs="Times New Roman"/>
          <w:color w:val="000000"/>
          <w:sz w:val="28"/>
          <w:szCs w:val="28"/>
          <w:lang w:val="en-IN"/>
        </w:rPr>
      </w:pPr>
      <w:r w:rsidRPr="006744D3">
        <w:rPr>
          <w:rFonts w:ascii="Times New Roman" w:eastAsia="Times New Roman" w:hAnsi="Times New Roman" w:cs="Times New Roman"/>
          <w:color w:val="000000"/>
          <w:sz w:val="28"/>
          <w:szCs w:val="28"/>
          <w:lang w:val="en-IN"/>
        </w:rPr>
        <w:t>3. Equal water distribution by transferring water from area of excess to area</w:t>
      </w:r>
      <w:r w:rsidR="006744D3">
        <w:rPr>
          <w:rFonts w:ascii="Times New Roman" w:eastAsia="Times New Roman" w:hAnsi="Times New Roman" w:cs="Times New Roman"/>
          <w:color w:val="000000"/>
          <w:sz w:val="28"/>
          <w:szCs w:val="28"/>
          <w:lang w:val="en-IN"/>
        </w:rPr>
        <w:t xml:space="preserve">                             </w:t>
      </w:r>
      <w:r w:rsidRPr="006744D3">
        <w:rPr>
          <w:rFonts w:ascii="Times New Roman" w:eastAsia="Times New Roman" w:hAnsi="Times New Roman" w:cs="Times New Roman"/>
          <w:color w:val="000000"/>
          <w:sz w:val="28"/>
          <w:szCs w:val="28"/>
          <w:lang w:val="en-IN"/>
        </w:rPr>
        <w:t xml:space="preserve"> </w:t>
      </w:r>
      <w:r w:rsidR="006744D3">
        <w:rPr>
          <w:rFonts w:ascii="Times New Roman" w:eastAsia="Times New Roman" w:hAnsi="Times New Roman" w:cs="Times New Roman"/>
          <w:color w:val="000000"/>
          <w:sz w:val="28"/>
          <w:szCs w:val="28"/>
          <w:lang w:val="en-IN"/>
        </w:rPr>
        <w:t xml:space="preserve">        </w:t>
      </w:r>
      <w:r w:rsidRPr="006744D3">
        <w:rPr>
          <w:rFonts w:ascii="Times New Roman" w:eastAsia="Times New Roman" w:hAnsi="Times New Roman" w:cs="Times New Roman"/>
          <w:color w:val="000000"/>
          <w:sz w:val="28"/>
          <w:szCs w:val="28"/>
          <w:lang w:val="en-IN"/>
        </w:rPr>
        <w:t xml:space="preserve">of deficit </w:t>
      </w:r>
    </w:p>
    <w:p w:rsidR="006744D3" w:rsidRDefault="008A005E" w:rsidP="006744D3">
      <w:pPr>
        <w:pStyle w:val="ListParagraph"/>
        <w:spacing w:before="100" w:beforeAutospacing="1" w:after="100" w:afterAutospacing="1" w:line="240" w:lineRule="auto"/>
        <w:jc w:val="both"/>
        <w:rPr>
          <w:rFonts w:ascii="Times New Roman" w:eastAsia="Times New Roman" w:hAnsi="Times New Roman" w:cs="Times New Roman"/>
          <w:color w:val="000000"/>
          <w:sz w:val="28"/>
          <w:szCs w:val="28"/>
          <w:lang w:val="en-IN"/>
        </w:rPr>
      </w:pPr>
      <w:r w:rsidRPr="008A005E">
        <w:rPr>
          <w:rFonts w:ascii="Times New Roman" w:eastAsia="Times New Roman" w:hAnsi="Times New Roman" w:cs="Times New Roman"/>
          <w:color w:val="000000"/>
          <w:sz w:val="28"/>
          <w:szCs w:val="28"/>
          <w:lang w:val="en-IN"/>
        </w:rPr>
        <w:t xml:space="preserve">4. Helps flood control and protects soil </w:t>
      </w:r>
    </w:p>
    <w:p w:rsidR="006744D3" w:rsidRDefault="008A005E" w:rsidP="006744D3">
      <w:pPr>
        <w:pStyle w:val="ListParagraph"/>
        <w:spacing w:before="100" w:beforeAutospacing="1" w:after="100" w:afterAutospacing="1" w:line="240" w:lineRule="auto"/>
        <w:jc w:val="both"/>
        <w:rPr>
          <w:rFonts w:ascii="Times New Roman" w:eastAsia="Times New Roman" w:hAnsi="Times New Roman" w:cs="Times New Roman"/>
          <w:color w:val="000000"/>
          <w:sz w:val="28"/>
          <w:szCs w:val="28"/>
          <w:lang w:val="en-IN"/>
        </w:rPr>
      </w:pPr>
      <w:r w:rsidRPr="008A005E">
        <w:rPr>
          <w:rFonts w:ascii="Times New Roman" w:eastAsia="Times New Roman" w:hAnsi="Times New Roman" w:cs="Times New Roman"/>
          <w:color w:val="000000"/>
          <w:sz w:val="28"/>
          <w:szCs w:val="28"/>
          <w:lang w:val="en-IN"/>
        </w:rPr>
        <w:t xml:space="preserve">5. Assure irrigation during dry periods </w:t>
      </w:r>
    </w:p>
    <w:p w:rsidR="006744D3" w:rsidRDefault="008A005E" w:rsidP="006744D3">
      <w:pPr>
        <w:pStyle w:val="ListParagraph"/>
        <w:spacing w:before="100" w:beforeAutospacing="1" w:after="100" w:afterAutospacing="1" w:line="240" w:lineRule="auto"/>
        <w:jc w:val="both"/>
        <w:rPr>
          <w:rFonts w:ascii="Times New Roman" w:eastAsia="Times New Roman" w:hAnsi="Times New Roman" w:cs="Times New Roman"/>
          <w:color w:val="000000"/>
          <w:sz w:val="28"/>
          <w:szCs w:val="28"/>
          <w:lang w:val="en-IN"/>
        </w:rPr>
      </w:pPr>
      <w:r w:rsidRPr="008A005E">
        <w:rPr>
          <w:rFonts w:ascii="Times New Roman" w:eastAsia="Times New Roman" w:hAnsi="Times New Roman" w:cs="Times New Roman"/>
          <w:color w:val="000000"/>
          <w:sz w:val="28"/>
          <w:szCs w:val="28"/>
          <w:lang w:val="en-IN"/>
        </w:rPr>
        <w:t>6. River valley projects provide inland water navigation ,employment opportunities and can be used to develop fish hatcheries and nurseries</w:t>
      </w:r>
    </w:p>
    <w:p w:rsidR="008A005E" w:rsidRPr="006744D3" w:rsidRDefault="008A005E" w:rsidP="006744D3">
      <w:pPr>
        <w:pStyle w:val="ListParagraph"/>
        <w:spacing w:before="100" w:beforeAutospacing="1" w:after="100" w:afterAutospacing="1" w:line="240" w:lineRule="auto"/>
        <w:jc w:val="both"/>
        <w:rPr>
          <w:rFonts w:ascii="Times New Roman" w:eastAsia="Times New Roman" w:hAnsi="Times New Roman" w:cs="Times New Roman"/>
          <w:color w:val="000000"/>
          <w:sz w:val="28"/>
          <w:lang w:val="en-IN"/>
        </w:rPr>
      </w:pPr>
      <w:r w:rsidRPr="008A005E">
        <w:rPr>
          <w:rFonts w:ascii="Times New Roman" w:eastAsia="Times New Roman" w:hAnsi="Times New Roman" w:cs="Times New Roman"/>
          <w:color w:val="000000"/>
          <w:sz w:val="28"/>
          <w:szCs w:val="28"/>
          <w:lang w:val="en-IN"/>
        </w:rPr>
        <w:lastRenderedPageBreak/>
        <w:t>7. River valley projects have tremendous potential for economic upliftment and will help to raise the standard of living and can help to improve the quality of life</w:t>
      </w:r>
    </w:p>
    <w:p w:rsidR="008A005E" w:rsidRPr="008A005E" w:rsidRDefault="008A005E" w:rsidP="008A005E">
      <w:pPr>
        <w:spacing w:before="100" w:beforeAutospacing="1" w:after="100" w:afterAutospacing="1" w:line="240" w:lineRule="auto"/>
        <w:ind w:left="450" w:hanging="360"/>
        <w:jc w:val="both"/>
        <w:rPr>
          <w:rFonts w:ascii="Times New Roman" w:eastAsia="Times New Roman" w:hAnsi="Times New Roman" w:cs="Times New Roman"/>
          <w:sz w:val="24"/>
          <w:szCs w:val="24"/>
        </w:rPr>
      </w:pPr>
      <w:r w:rsidRPr="008A005E">
        <w:rPr>
          <w:rFonts w:ascii="Times New Roman" w:eastAsia="Times New Roman" w:hAnsi="Times New Roman" w:cs="Times New Roman"/>
          <w:sz w:val="27"/>
          <w:szCs w:val="27"/>
        </w:rPr>
        <w:br/>
      </w:r>
    </w:p>
    <w:p w:rsidR="006744D3" w:rsidRPr="006744D3" w:rsidRDefault="008A005E" w:rsidP="008A005E">
      <w:pPr>
        <w:pStyle w:val="ListParagraph"/>
        <w:numPr>
          <w:ilvl w:val="0"/>
          <w:numId w:val="120"/>
        </w:numPr>
        <w:spacing w:before="100" w:beforeAutospacing="1" w:after="100" w:afterAutospacing="1" w:line="240" w:lineRule="auto"/>
        <w:jc w:val="both"/>
        <w:rPr>
          <w:rFonts w:ascii="Times New Roman" w:eastAsia="Times New Roman" w:hAnsi="Times New Roman" w:cs="Times New Roman"/>
          <w:sz w:val="24"/>
          <w:szCs w:val="24"/>
        </w:rPr>
      </w:pPr>
      <w:r w:rsidRPr="006744D3">
        <w:rPr>
          <w:rFonts w:ascii="Times New Roman" w:eastAsia="Times New Roman" w:hAnsi="Times New Roman" w:cs="Times New Roman"/>
          <w:b/>
          <w:bCs/>
          <w:color w:val="000000"/>
          <w:sz w:val="28"/>
          <w:lang w:val="en-IN"/>
        </w:rPr>
        <w:t xml:space="preserve">Disadvantages/problems </w:t>
      </w:r>
    </w:p>
    <w:p w:rsidR="006744D3" w:rsidRPr="006744D3" w:rsidRDefault="008A005E" w:rsidP="009E094E">
      <w:pPr>
        <w:pStyle w:val="ListParagraph"/>
        <w:numPr>
          <w:ilvl w:val="0"/>
          <w:numId w:val="124"/>
        </w:numPr>
        <w:spacing w:before="100" w:beforeAutospacing="1" w:after="100" w:afterAutospacing="1" w:line="240" w:lineRule="auto"/>
        <w:jc w:val="both"/>
        <w:rPr>
          <w:rFonts w:ascii="Times New Roman" w:eastAsia="Times New Roman" w:hAnsi="Times New Roman" w:cs="Times New Roman"/>
          <w:sz w:val="24"/>
          <w:szCs w:val="24"/>
        </w:rPr>
      </w:pPr>
      <w:r w:rsidRPr="006744D3">
        <w:rPr>
          <w:rFonts w:ascii="Times New Roman" w:eastAsia="Times New Roman" w:hAnsi="Times New Roman" w:cs="Times New Roman"/>
          <w:color w:val="000000"/>
          <w:sz w:val="28"/>
          <w:lang w:val="en-IN"/>
        </w:rPr>
        <w:t xml:space="preserve">Although dams have proved very useful over the centuries but recent past big dams has created lot of human as well as environmental issues </w:t>
      </w:r>
    </w:p>
    <w:p w:rsidR="006744D3" w:rsidRDefault="006744D3" w:rsidP="006744D3">
      <w:pPr>
        <w:pStyle w:val="ListParagraph"/>
        <w:spacing w:before="100" w:beforeAutospacing="1" w:after="100" w:afterAutospacing="1" w:line="240" w:lineRule="auto"/>
        <w:jc w:val="both"/>
        <w:rPr>
          <w:rFonts w:ascii="Times New Roman" w:eastAsia="Times New Roman" w:hAnsi="Times New Roman" w:cs="Times New Roman"/>
          <w:color w:val="000000"/>
          <w:sz w:val="28"/>
          <w:lang w:val="en-IN"/>
        </w:rPr>
      </w:pPr>
    </w:p>
    <w:p w:rsidR="008A005E" w:rsidRPr="006744D3" w:rsidRDefault="008A005E" w:rsidP="006744D3">
      <w:pPr>
        <w:pStyle w:val="ListParagraph"/>
        <w:spacing w:before="100" w:beforeAutospacing="1" w:after="100" w:afterAutospacing="1" w:line="240" w:lineRule="auto"/>
        <w:jc w:val="both"/>
        <w:rPr>
          <w:rFonts w:ascii="Times New Roman" w:eastAsia="Times New Roman" w:hAnsi="Times New Roman" w:cs="Times New Roman"/>
          <w:sz w:val="24"/>
          <w:szCs w:val="24"/>
        </w:rPr>
      </w:pPr>
      <w:r w:rsidRPr="006744D3">
        <w:rPr>
          <w:rFonts w:ascii="Times New Roman" w:eastAsia="Times New Roman" w:hAnsi="Times New Roman" w:cs="Times New Roman"/>
          <w:color w:val="000000"/>
          <w:sz w:val="28"/>
          <w:lang w:val="en-IN"/>
        </w:rPr>
        <w:t xml:space="preserve">1. Submergence of large areas may lead to loss of fertile soil and displacement of tribal people </w:t>
      </w:r>
    </w:p>
    <w:p w:rsidR="008A005E" w:rsidRPr="008A005E" w:rsidRDefault="008A005E" w:rsidP="008A005E">
      <w:pPr>
        <w:spacing w:before="100" w:beforeAutospacing="1" w:after="100" w:afterAutospacing="1" w:line="240" w:lineRule="auto"/>
        <w:ind w:left="1045" w:hanging="360"/>
        <w:jc w:val="both"/>
        <w:rPr>
          <w:rFonts w:ascii="Times New Roman" w:eastAsia="Times New Roman" w:hAnsi="Times New Roman" w:cs="Times New Roman"/>
          <w:sz w:val="24"/>
          <w:szCs w:val="24"/>
        </w:rPr>
      </w:pPr>
      <w:r w:rsidRPr="008A005E">
        <w:rPr>
          <w:rFonts w:ascii="Times New Roman" w:eastAsia="Times New Roman" w:hAnsi="Times New Roman" w:cs="Times New Roman"/>
          <w:color w:val="000000"/>
          <w:sz w:val="28"/>
          <w:lang w:val="en-IN"/>
        </w:rPr>
        <w:t>2. Salt left behind due to evaporation increase the salinity of river water and makes it unusable when reaches down stream</w:t>
      </w:r>
    </w:p>
    <w:p w:rsidR="008A005E" w:rsidRPr="008A005E" w:rsidRDefault="008A005E" w:rsidP="008A005E">
      <w:pPr>
        <w:spacing w:before="100" w:beforeAutospacing="1" w:after="100" w:afterAutospacing="1" w:line="240" w:lineRule="auto"/>
        <w:ind w:left="1045" w:hanging="360"/>
        <w:jc w:val="both"/>
        <w:rPr>
          <w:rFonts w:ascii="Times New Roman" w:eastAsia="Times New Roman" w:hAnsi="Times New Roman" w:cs="Times New Roman"/>
          <w:sz w:val="24"/>
          <w:szCs w:val="24"/>
        </w:rPr>
      </w:pPr>
      <w:r w:rsidRPr="008A005E">
        <w:rPr>
          <w:rFonts w:ascii="Times New Roman" w:eastAsia="Times New Roman" w:hAnsi="Times New Roman" w:cs="Times New Roman"/>
          <w:color w:val="000000"/>
          <w:sz w:val="28"/>
          <w:szCs w:val="28"/>
          <w:lang w:val="en-IN"/>
        </w:rPr>
        <w:t xml:space="preserve">3. </w:t>
      </w:r>
      <w:r w:rsidRPr="008A005E">
        <w:rPr>
          <w:rFonts w:ascii="Times New Roman" w:eastAsia="Times New Roman" w:hAnsi="Times New Roman" w:cs="Times New Roman"/>
          <w:color w:val="000000"/>
          <w:sz w:val="28"/>
          <w:lang w:val="en-IN"/>
        </w:rPr>
        <w:t>Siltation and sedimentation of reservoirs not only makes dams use less but also is responsible for loss of valuable nutrients</w:t>
      </w:r>
    </w:p>
    <w:p w:rsidR="008A005E" w:rsidRPr="008A005E" w:rsidRDefault="008A005E" w:rsidP="008A005E">
      <w:pPr>
        <w:spacing w:before="100" w:beforeAutospacing="1" w:after="100" w:afterAutospacing="1" w:line="240" w:lineRule="auto"/>
        <w:ind w:left="1045" w:hanging="360"/>
        <w:jc w:val="both"/>
        <w:rPr>
          <w:rFonts w:ascii="Times New Roman" w:eastAsia="Times New Roman" w:hAnsi="Times New Roman" w:cs="Times New Roman"/>
          <w:sz w:val="24"/>
          <w:szCs w:val="24"/>
        </w:rPr>
      </w:pPr>
      <w:r w:rsidRPr="008A005E">
        <w:rPr>
          <w:rFonts w:ascii="Times New Roman" w:eastAsia="Times New Roman" w:hAnsi="Times New Roman" w:cs="Times New Roman"/>
          <w:color w:val="000000"/>
          <w:sz w:val="28"/>
          <w:szCs w:val="28"/>
          <w:lang w:val="en-IN"/>
        </w:rPr>
        <w:t xml:space="preserve">4. </w:t>
      </w:r>
      <w:r w:rsidRPr="008A005E">
        <w:rPr>
          <w:rFonts w:ascii="Times New Roman" w:eastAsia="Times New Roman" w:hAnsi="Times New Roman" w:cs="Times New Roman"/>
          <w:color w:val="000000"/>
          <w:sz w:val="28"/>
          <w:lang w:val="en-IN"/>
        </w:rPr>
        <w:t>Loss of non-forest land</w:t>
      </w:r>
      <w:r w:rsidRPr="008A005E">
        <w:rPr>
          <w:rFonts w:ascii="Times New Roman" w:eastAsia="Times New Roman" w:hAnsi="Times New Roman" w:cs="Times New Roman"/>
          <w:color w:val="000000"/>
          <w:sz w:val="28"/>
          <w:szCs w:val="28"/>
          <w:lang w:val="en-IN"/>
        </w:rPr>
        <w:t xml:space="preserve"> leads to l</w:t>
      </w:r>
      <w:r w:rsidRPr="008A005E">
        <w:rPr>
          <w:rFonts w:ascii="Times New Roman" w:eastAsia="Times New Roman" w:hAnsi="Times New Roman" w:cs="Times New Roman"/>
          <w:color w:val="000000"/>
          <w:sz w:val="28"/>
          <w:lang w:val="en-IN"/>
        </w:rPr>
        <w:t>oss of flora and fauna</w:t>
      </w:r>
    </w:p>
    <w:p w:rsidR="008A005E" w:rsidRPr="008A005E" w:rsidRDefault="008A005E" w:rsidP="008A005E">
      <w:pPr>
        <w:spacing w:before="100" w:beforeAutospacing="1" w:after="100" w:afterAutospacing="1" w:line="240" w:lineRule="auto"/>
        <w:ind w:left="1045" w:hanging="360"/>
        <w:jc w:val="both"/>
        <w:rPr>
          <w:rFonts w:ascii="Times New Roman" w:eastAsia="Times New Roman" w:hAnsi="Times New Roman" w:cs="Times New Roman"/>
          <w:sz w:val="24"/>
          <w:szCs w:val="24"/>
        </w:rPr>
      </w:pPr>
      <w:r w:rsidRPr="008A005E">
        <w:rPr>
          <w:rFonts w:ascii="Times New Roman" w:eastAsia="Times New Roman" w:hAnsi="Times New Roman" w:cs="Times New Roman"/>
          <w:color w:val="000000"/>
          <w:sz w:val="28"/>
          <w:szCs w:val="28"/>
          <w:lang w:val="en-IN"/>
        </w:rPr>
        <w:t xml:space="preserve">5. </w:t>
      </w:r>
      <w:r w:rsidRPr="008A005E">
        <w:rPr>
          <w:rFonts w:ascii="Times New Roman" w:eastAsia="Times New Roman" w:hAnsi="Times New Roman" w:cs="Times New Roman"/>
          <w:color w:val="000000"/>
          <w:sz w:val="28"/>
          <w:lang w:val="en-IN"/>
        </w:rPr>
        <w:t>Changes in fisheries and the spawning grounds</w:t>
      </w:r>
    </w:p>
    <w:p w:rsidR="008A005E" w:rsidRPr="008A005E" w:rsidRDefault="008A005E" w:rsidP="008A005E">
      <w:pPr>
        <w:spacing w:before="100" w:beforeAutospacing="1" w:after="100" w:afterAutospacing="1" w:line="240" w:lineRule="auto"/>
        <w:ind w:left="1045" w:hanging="360"/>
        <w:jc w:val="both"/>
        <w:rPr>
          <w:rFonts w:ascii="Times New Roman" w:eastAsia="Times New Roman" w:hAnsi="Times New Roman" w:cs="Times New Roman"/>
          <w:sz w:val="24"/>
          <w:szCs w:val="24"/>
        </w:rPr>
      </w:pPr>
      <w:r w:rsidRPr="008A005E">
        <w:rPr>
          <w:rFonts w:ascii="Times New Roman" w:eastAsia="Times New Roman" w:hAnsi="Times New Roman" w:cs="Times New Roman"/>
          <w:color w:val="000000"/>
          <w:sz w:val="28"/>
          <w:lang w:val="en-IN"/>
        </w:rPr>
        <w:t xml:space="preserve">6. Stagnation and water logging near reservoir </w:t>
      </w:r>
      <w:r w:rsidRPr="008A005E">
        <w:rPr>
          <w:rFonts w:ascii="Times New Roman" w:eastAsia="Times New Roman" w:hAnsi="Times New Roman" w:cs="Times New Roman"/>
          <w:color w:val="000000"/>
          <w:sz w:val="28"/>
          <w:szCs w:val="28"/>
          <w:lang w:val="en-IN"/>
        </w:rPr>
        <w:t>leads to b</w:t>
      </w:r>
      <w:r w:rsidRPr="008A005E">
        <w:rPr>
          <w:rFonts w:ascii="Times New Roman" w:eastAsia="Times New Roman" w:hAnsi="Times New Roman" w:cs="Times New Roman"/>
          <w:color w:val="000000"/>
          <w:sz w:val="28"/>
          <w:lang w:val="en-IN"/>
        </w:rPr>
        <w:t>reeding of vectors and spread of vector-borne diseases</w:t>
      </w:r>
    </w:p>
    <w:p w:rsidR="008A005E" w:rsidRPr="008A005E" w:rsidRDefault="008A005E" w:rsidP="008A005E">
      <w:pPr>
        <w:spacing w:before="100" w:beforeAutospacing="1" w:after="100" w:afterAutospacing="1" w:line="240" w:lineRule="auto"/>
        <w:ind w:left="1045" w:hanging="360"/>
        <w:jc w:val="both"/>
        <w:rPr>
          <w:rFonts w:ascii="Times New Roman" w:eastAsia="Times New Roman" w:hAnsi="Times New Roman" w:cs="Times New Roman"/>
          <w:sz w:val="24"/>
          <w:szCs w:val="24"/>
        </w:rPr>
      </w:pPr>
      <w:r w:rsidRPr="008A005E">
        <w:rPr>
          <w:rFonts w:ascii="Times New Roman" w:eastAsia="Times New Roman" w:hAnsi="Times New Roman" w:cs="Times New Roman"/>
          <w:color w:val="000000"/>
          <w:sz w:val="28"/>
          <w:lang w:val="en-IN"/>
        </w:rPr>
        <w:t>7. Growth of aquatic weeds</w:t>
      </w:r>
      <w:r w:rsidRPr="008A005E">
        <w:rPr>
          <w:rFonts w:ascii="Times New Roman" w:eastAsia="Times New Roman" w:hAnsi="Times New Roman" w:cs="Times New Roman"/>
          <w:color w:val="000000"/>
          <w:sz w:val="28"/>
          <w:szCs w:val="28"/>
          <w:lang w:val="en-IN"/>
        </w:rPr>
        <w:t xml:space="preserve"> may lead to m</w:t>
      </w:r>
      <w:r w:rsidRPr="008A005E">
        <w:rPr>
          <w:rFonts w:ascii="Times New Roman" w:eastAsia="Times New Roman" w:hAnsi="Times New Roman" w:cs="Times New Roman"/>
          <w:color w:val="000000"/>
          <w:sz w:val="28"/>
          <w:lang w:val="en-IN"/>
        </w:rPr>
        <w:t>icroclimatic changes.</w:t>
      </w:r>
    </w:p>
    <w:p w:rsidR="00F17415" w:rsidRDefault="00F17415" w:rsidP="00F17415">
      <w:pPr>
        <w:spacing w:before="100" w:beforeAutospacing="1" w:after="100" w:afterAutospacing="1" w:line="240" w:lineRule="auto"/>
        <w:jc w:val="center"/>
        <w:rPr>
          <w:rFonts w:ascii="Times New Roman" w:eastAsia="Times New Roman" w:hAnsi="Times New Roman" w:cs="Times New Roman"/>
          <w:b/>
          <w:bCs/>
          <w:color w:val="000000"/>
          <w:sz w:val="28"/>
          <w:lang w:val="en-IN"/>
        </w:rPr>
      </w:pPr>
    </w:p>
    <w:p w:rsidR="00F17415" w:rsidRDefault="00F17415" w:rsidP="00F17415">
      <w:pPr>
        <w:spacing w:before="100" w:beforeAutospacing="1" w:after="100" w:afterAutospacing="1" w:line="240" w:lineRule="auto"/>
        <w:jc w:val="center"/>
        <w:rPr>
          <w:rFonts w:ascii="Times New Roman" w:eastAsia="Times New Roman" w:hAnsi="Times New Roman" w:cs="Times New Roman"/>
          <w:b/>
          <w:bCs/>
          <w:color w:val="000000"/>
          <w:sz w:val="28"/>
          <w:lang w:val="en-IN"/>
        </w:rPr>
      </w:pPr>
    </w:p>
    <w:p w:rsidR="00F17415" w:rsidRDefault="00F17415" w:rsidP="00F17415">
      <w:pPr>
        <w:spacing w:before="100" w:beforeAutospacing="1" w:after="100" w:afterAutospacing="1" w:line="240" w:lineRule="auto"/>
        <w:jc w:val="center"/>
        <w:rPr>
          <w:rFonts w:ascii="Times New Roman" w:eastAsia="Times New Roman" w:hAnsi="Times New Roman" w:cs="Times New Roman"/>
          <w:b/>
          <w:bCs/>
          <w:color w:val="000000"/>
          <w:sz w:val="28"/>
          <w:lang w:val="en-IN"/>
        </w:rPr>
      </w:pPr>
    </w:p>
    <w:p w:rsidR="00F17415" w:rsidRDefault="00F17415" w:rsidP="00F17415">
      <w:pPr>
        <w:spacing w:before="100" w:beforeAutospacing="1" w:after="100" w:afterAutospacing="1" w:line="240" w:lineRule="auto"/>
        <w:jc w:val="center"/>
        <w:rPr>
          <w:rFonts w:ascii="Times New Roman" w:eastAsia="Times New Roman" w:hAnsi="Times New Roman" w:cs="Times New Roman"/>
          <w:b/>
          <w:bCs/>
          <w:color w:val="000000"/>
          <w:sz w:val="28"/>
          <w:lang w:val="en-IN"/>
        </w:rPr>
      </w:pPr>
    </w:p>
    <w:p w:rsidR="00F17415" w:rsidRDefault="00F17415" w:rsidP="00F17415">
      <w:pPr>
        <w:spacing w:before="100" w:beforeAutospacing="1" w:after="100" w:afterAutospacing="1" w:line="240" w:lineRule="auto"/>
        <w:jc w:val="center"/>
        <w:rPr>
          <w:rFonts w:ascii="Times New Roman" w:eastAsia="Times New Roman" w:hAnsi="Times New Roman" w:cs="Times New Roman"/>
          <w:b/>
          <w:bCs/>
          <w:color w:val="000000"/>
          <w:sz w:val="28"/>
          <w:lang w:val="en-IN"/>
        </w:rPr>
      </w:pPr>
    </w:p>
    <w:p w:rsidR="00F17415" w:rsidRDefault="00F17415" w:rsidP="00F17415">
      <w:pPr>
        <w:spacing w:before="100" w:beforeAutospacing="1" w:after="100" w:afterAutospacing="1" w:line="240" w:lineRule="auto"/>
        <w:jc w:val="center"/>
        <w:rPr>
          <w:rFonts w:ascii="Times New Roman" w:eastAsia="Times New Roman" w:hAnsi="Times New Roman" w:cs="Times New Roman"/>
          <w:b/>
          <w:bCs/>
          <w:color w:val="000000"/>
          <w:sz w:val="28"/>
          <w:lang w:val="en-IN"/>
        </w:rPr>
      </w:pPr>
    </w:p>
    <w:p w:rsidR="00F17415" w:rsidRDefault="00F17415" w:rsidP="00F17415">
      <w:pPr>
        <w:spacing w:before="100" w:beforeAutospacing="1" w:after="100" w:afterAutospacing="1" w:line="240" w:lineRule="auto"/>
        <w:jc w:val="center"/>
        <w:rPr>
          <w:rFonts w:ascii="Times New Roman" w:eastAsia="Times New Roman" w:hAnsi="Times New Roman" w:cs="Times New Roman"/>
          <w:b/>
          <w:bCs/>
          <w:color w:val="000000"/>
          <w:sz w:val="28"/>
          <w:lang w:val="en-IN"/>
        </w:rPr>
      </w:pPr>
    </w:p>
    <w:p w:rsidR="00F17415" w:rsidRDefault="00F17415" w:rsidP="00F17415">
      <w:pPr>
        <w:spacing w:before="100" w:beforeAutospacing="1" w:after="100" w:afterAutospacing="1" w:line="240" w:lineRule="auto"/>
        <w:jc w:val="center"/>
        <w:rPr>
          <w:rFonts w:ascii="Times New Roman" w:eastAsia="Times New Roman" w:hAnsi="Times New Roman" w:cs="Times New Roman"/>
          <w:sz w:val="24"/>
          <w:szCs w:val="24"/>
        </w:rPr>
      </w:pPr>
      <w:r w:rsidRPr="00F17415">
        <w:rPr>
          <w:rFonts w:ascii="Times New Roman" w:eastAsia="Times New Roman" w:hAnsi="Times New Roman" w:cs="Times New Roman"/>
          <w:b/>
          <w:bCs/>
          <w:color w:val="000000"/>
          <w:sz w:val="28"/>
          <w:lang w:val="en-IN"/>
        </w:rPr>
        <w:lastRenderedPageBreak/>
        <w:t>MINERAL RESOURCES</w:t>
      </w:r>
    </w:p>
    <w:p w:rsidR="00F17415" w:rsidRPr="00F17415" w:rsidRDefault="00F17415" w:rsidP="00F17415">
      <w:pPr>
        <w:spacing w:before="100" w:beforeAutospacing="1" w:after="100" w:afterAutospacing="1" w:line="240" w:lineRule="auto"/>
        <w:jc w:val="center"/>
        <w:rPr>
          <w:rFonts w:ascii="Times New Roman" w:eastAsia="Times New Roman" w:hAnsi="Times New Roman" w:cs="Times New Roman"/>
          <w:sz w:val="24"/>
          <w:szCs w:val="24"/>
        </w:rPr>
      </w:pPr>
      <w:r w:rsidRPr="00F17415">
        <w:rPr>
          <w:rFonts w:ascii="Times New Roman" w:eastAsia="Times New Roman" w:hAnsi="Times New Roman" w:cs="Times New Roman"/>
          <w:i/>
          <w:iCs/>
          <w:color w:val="000000"/>
          <w:sz w:val="28"/>
          <w:lang w:val="en-IN"/>
        </w:rPr>
        <w:t>‘God sleeps in the minerals, awakens in plants, walks in animals, and thinks in man’</w:t>
      </w:r>
      <w:r w:rsidRPr="00F17415">
        <w:rPr>
          <w:rFonts w:ascii="Times New Roman" w:eastAsia="Times New Roman" w:hAnsi="Times New Roman" w:cs="Times New Roman"/>
          <w:color w:val="000000"/>
          <w:sz w:val="28"/>
          <w:lang w:val="en-IN"/>
        </w:rPr>
        <w:t xml:space="preserve"> -</w:t>
      </w:r>
      <w:r w:rsidRPr="00F17415">
        <w:rPr>
          <w:rFonts w:ascii="Times New Roman" w:eastAsia="Times New Roman" w:hAnsi="Times New Roman" w:cs="Times New Roman"/>
          <w:b/>
          <w:bCs/>
          <w:color w:val="000000"/>
          <w:sz w:val="28"/>
          <w:lang w:val="en-IN"/>
        </w:rPr>
        <w:t>Arthur Young</w:t>
      </w:r>
    </w:p>
    <w:p w:rsidR="00F17415" w:rsidRPr="00F17415" w:rsidRDefault="00F17415" w:rsidP="00F17415">
      <w:pPr>
        <w:spacing w:before="100" w:beforeAutospacing="1" w:after="100" w:afterAutospacing="1" w:line="240" w:lineRule="auto"/>
        <w:jc w:val="center"/>
        <w:rPr>
          <w:rFonts w:ascii="Times New Roman" w:eastAsia="Times New Roman" w:hAnsi="Times New Roman" w:cs="Times New Roman"/>
          <w:sz w:val="24"/>
          <w:szCs w:val="24"/>
        </w:rPr>
      </w:pPr>
      <w:r w:rsidRPr="00F17415">
        <w:rPr>
          <w:rFonts w:ascii="Times New Roman" w:eastAsia="Times New Roman" w:hAnsi="Times New Roman" w:cs="Times New Roman"/>
          <w:sz w:val="24"/>
          <w:szCs w:val="24"/>
        </w:rPr>
        <w:br/>
      </w:r>
      <w:r w:rsidRPr="00F17415">
        <w:rPr>
          <w:rFonts w:ascii="Times New Roman" w:eastAsia="Times New Roman" w:hAnsi="Times New Roman" w:cs="Times New Roman"/>
          <w:b/>
          <w:bCs/>
          <w:color w:val="000000"/>
          <w:sz w:val="28"/>
          <w:lang w:val="en-IN"/>
        </w:rPr>
        <w:t xml:space="preserve"> Introduction</w:t>
      </w:r>
    </w:p>
    <w:p w:rsidR="00F17415" w:rsidRPr="00F17415" w:rsidRDefault="00F17415" w:rsidP="009E094E">
      <w:pPr>
        <w:pStyle w:val="ListParagraph"/>
        <w:numPr>
          <w:ilvl w:val="0"/>
          <w:numId w:val="124"/>
        </w:numPr>
        <w:spacing w:before="100" w:beforeAutospacing="1" w:after="100" w:afterAutospacing="1" w:line="240" w:lineRule="auto"/>
        <w:jc w:val="both"/>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lang w:val="en-IN"/>
        </w:rPr>
        <w:t>Minerals are essential for the formation and functioning of organisms, plant</w:t>
      </w:r>
      <w:r w:rsidRPr="00F17415">
        <w:rPr>
          <w:rFonts w:ascii="Times New Roman" w:eastAsia="Times New Roman" w:hAnsi="Times New Roman" w:cs="Times New Roman"/>
          <w:b/>
          <w:bCs/>
          <w:color w:val="000000"/>
          <w:sz w:val="28"/>
          <w:lang w:val="en-IN"/>
        </w:rPr>
        <w:t xml:space="preserve"> </w:t>
      </w:r>
      <w:r w:rsidRPr="00F17415">
        <w:rPr>
          <w:rFonts w:ascii="Times New Roman" w:eastAsia="Times New Roman" w:hAnsi="Times New Roman" w:cs="Times New Roman"/>
          <w:color w:val="000000"/>
          <w:sz w:val="28"/>
          <w:lang w:val="en-IN"/>
        </w:rPr>
        <w:t>animals and human beings.</w:t>
      </w:r>
    </w:p>
    <w:p w:rsidR="00F17415" w:rsidRPr="00F17415" w:rsidRDefault="00F17415" w:rsidP="009E094E">
      <w:pPr>
        <w:pStyle w:val="ListParagraph"/>
        <w:numPr>
          <w:ilvl w:val="0"/>
          <w:numId w:val="124"/>
        </w:numPr>
        <w:spacing w:before="100" w:beforeAutospacing="1" w:after="100" w:afterAutospacing="1" w:line="240" w:lineRule="auto"/>
        <w:jc w:val="both"/>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lang w:val="en-IN"/>
        </w:rPr>
        <w:t xml:space="preserve"> In the modern era, human life needs variety of minerals to sustain industry based civilization.</w:t>
      </w:r>
    </w:p>
    <w:p w:rsidR="00F17415" w:rsidRPr="00F17415" w:rsidRDefault="00F17415" w:rsidP="009E094E">
      <w:pPr>
        <w:pStyle w:val="ListParagraph"/>
        <w:numPr>
          <w:ilvl w:val="0"/>
          <w:numId w:val="124"/>
        </w:numPr>
        <w:spacing w:before="100" w:beforeAutospacing="1" w:after="100" w:afterAutospacing="1" w:line="240" w:lineRule="auto"/>
        <w:jc w:val="both"/>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lang w:val="en-IN"/>
        </w:rPr>
        <w:t xml:space="preserve"> Mineral resources are broadly defined as elements, chemical compounds, and mixtures which are extracted to manufacture sustainable commodity. </w:t>
      </w:r>
    </w:p>
    <w:p w:rsidR="00F17415" w:rsidRPr="00F17415" w:rsidRDefault="00F17415" w:rsidP="009E094E">
      <w:pPr>
        <w:pStyle w:val="ListParagraph"/>
        <w:numPr>
          <w:ilvl w:val="0"/>
          <w:numId w:val="124"/>
        </w:numPr>
        <w:spacing w:before="100" w:beforeAutospacing="1" w:after="100" w:afterAutospacing="1" w:line="240" w:lineRule="auto"/>
        <w:jc w:val="both"/>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lang w:val="en-IN"/>
        </w:rPr>
        <w:t>India has rich mineral resource base to provide suitable base for industrial development in the country.</w:t>
      </w:r>
    </w:p>
    <w:p w:rsidR="00F17415" w:rsidRPr="00F17415" w:rsidRDefault="00F17415" w:rsidP="009E094E">
      <w:pPr>
        <w:pStyle w:val="ListParagraph"/>
        <w:numPr>
          <w:ilvl w:val="0"/>
          <w:numId w:val="124"/>
        </w:numPr>
        <w:spacing w:before="100" w:beforeAutospacing="1" w:after="100" w:afterAutospacing="1" w:line="240" w:lineRule="auto"/>
        <w:jc w:val="both"/>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lang w:val="en-IN"/>
        </w:rPr>
        <w:t xml:space="preserve"> Sufficient reserve of nuclear energy minerals is available in India.</w:t>
      </w:r>
    </w:p>
    <w:p w:rsidR="00F17415" w:rsidRPr="00F17415" w:rsidRDefault="00F17415" w:rsidP="009E094E">
      <w:pPr>
        <w:pStyle w:val="ListParagraph"/>
        <w:numPr>
          <w:ilvl w:val="0"/>
          <w:numId w:val="124"/>
        </w:numPr>
        <w:spacing w:before="100" w:beforeAutospacing="1" w:after="100" w:afterAutospacing="1" w:line="240" w:lineRule="auto"/>
        <w:jc w:val="both"/>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lang w:val="en-IN"/>
        </w:rPr>
        <w:t xml:space="preserve">India’s reserves, as well as production are adequate in petroleum, ores of copper, lead, zinc, tin, graphite, mercury, tungsten, and in the minerals required for fertilizer industry such as sulphur, potassium and phosphorus. </w:t>
      </w:r>
    </w:p>
    <w:p w:rsidR="00F17415" w:rsidRPr="00F17415" w:rsidRDefault="00F17415" w:rsidP="00F17415">
      <w:pPr>
        <w:spacing w:before="100" w:beforeAutospacing="1" w:after="100" w:afterAutospacing="1" w:line="240" w:lineRule="auto"/>
        <w:jc w:val="both"/>
        <w:rPr>
          <w:rFonts w:ascii="Times New Roman" w:eastAsia="Times New Roman" w:hAnsi="Times New Roman" w:cs="Times New Roman"/>
          <w:sz w:val="24"/>
          <w:szCs w:val="24"/>
        </w:rPr>
      </w:pPr>
      <w:r w:rsidRPr="00F17415">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Pr="00F17415">
        <w:rPr>
          <w:rFonts w:ascii="Times New Roman" w:eastAsia="Times New Roman" w:hAnsi="Times New Roman" w:cs="Times New Roman"/>
          <w:b/>
          <w:bCs/>
          <w:color w:val="000000"/>
          <w:sz w:val="28"/>
          <w:szCs w:val="28"/>
          <w:lang w:val="en-IN"/>
        </w:rPr>
        <w:t xml:space="preserve"> Exploitation of Minerals</w:t>
      </w:r>
    </w:p>
    <w:p w:rsidR="00F17415" w:rsidRPr="00F17415" w:rsidRDefault="00F17415" w:rsidP="009E094E">
      <w:pPr>
        <w:pStyle w:val="ListParagraph"/>
        <w:numPr>
          <w:ilvl w:val="0"/>
          <w:numId w:val="127"/>
        </w:numPr>
        <w:spacing w:before="100" w:beforeAutospacing="1" w:after="100" w:afterAutospacing="1" w:line="240" w:lineRule="auto"/>
        <w:jc w:val="both"/>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szCs w:val="28"/>
          <w:lang w:val="en-IN"/>
        </w:rPr>
        <w:t xml:space="preserve">Depending on their use, mineral resources can be divided into several broad categories such as elements for metal production and technology, building materials, minerals for the chemical industry and minerals for agriculture. </w:t>
      </w:r>
    </w:p>
    <w:p w:rsidR="00F17415" w:rsidRPr="00F17415" w:rsidRDefault="00F17415" w:rsidP="009E094E">
      <w:pPr>
        <w:pStyle w:val="ListParagraph"/>
        <w:numPr>
          <w:ilvl w:val="0"/>
          <w:numId w:val="127"/>
        </w:numPr>
        <w:spacing w:before="100" w:beforeAutospacing="1" w:after="100" w:afterAutospacing="1" w:line="240" w:lineRule="auto"/>
        <w:jc w:val="both"/>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szCs w:val="28"/>
          <w:lang w:val="en-IN"/>
        </w:rPr>
        <w:t xml:space="preserve">When usually we think about mineral resources we often think of metals but the predominant mineral resources are not metallic. </w:t>
      </w:r>
    </w:p>
    <w:p w:rsidR="00F17415" w:rsidRPr="00F17415" w:rsidRDefault="00F17415" w:rsidP="009E094E">
      <w:pPr>
        <w:pStyle w:val="ListParagraph"/>
        <w:numPr>
          <w:ilvl w:val="0"/>
          <w:numId w:val="127"/>
        </w:numPr>
        <w:spacing w:before="100" w:beforeAutospacing="1" w:after="100" w:afterAutospacing="1" w:line="240" w:lineRule="auto"/>
        <w:jc w:val="both"/>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szCs w:val="28"/>
          <w:lang w:val="en-IN"/>
        </w:rPr>
        <w:t>The picture of annual world consumption of some elements is as under:</w:t>
      </w:r>
    </w:p>
    <w:p w:rsidR="00F17415" w:rsidRPr="00F17415" w:rsidRDefault="00F17415" w:rsidP="009E094E">
      <w:pPr>
        <w:numPr>
          <w:ilvl w:val="0"/>
          <w:numId w:val="125"/>
        </w:numPr>
        <w:spacing w:before="100" w:beforeAutospacing="1" w:after="100" w:afterAutospacing="1" w:line="240" w:lineRule="auto"/>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szCs w:val="28"/>
          <w:lang w:val="en-IN"/>
        </w:rPr>
        <w:t>Sodium and iron are used at a rate of about 0.1 to 1.0 billion metric tons per year.</w:t>
      </w:r>
    </w:p>
    <w:p w:rsidR="00F17415" w:rsidRPr="00F17415" w:rsidRDefault="00F17415" w:rsidP="009E094E">
      <w:pPr>
        <w:numPr>
          <w:ilvl w:val="0"/>
          <w:numId w:val="125"/>
        </w:numPr>
        <w:spacing w:before="100" w:beforeAutospacing="1" w:after="100" w:afterAutospacing="1" w:line="240" w:lineRule="auto"/>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szCs w:val="28"/>
          <w:lang w:val="en-IN"/>
        </w:rPr>
        <w:t xml:space="preserve">Nitrogen, sulphur, potassium and calcium are primarily used as fertilizers at a rate of about 10 to 100 million metric tons per year. </w:t>
      </w:r>
    </w:p>
    <w:p w:rsidR="00F17415" w:rsidRPr="00F17415" w:rsidRDefault="00F17415" w:rsidP="009E094E">
      <w:pPr>
        <w:numPr>
          <w:ilvl w:val="0"/>
          <w:numId w:val="125"/>
        </w:numPr>
        <w:spacing w:before="100" w:beforeAutospacing="1" w:after="100" w:afterAutospacing="1" w:line="240" w:lineRule="auto"/>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szCs w:val="28"/>
          <w:lang w:val="en-IN"/>
        </w:rPr>
        <w:t>Zinc, copper, aluminium and lead are used at a rate of about 3 to 10 million metric tons per year;</w:t>
      </w:r>
    </w:p>
    <w:p w:rsidR="00F17415" w:rsidRPr="00F17415" w:rsidRDefault="00F17415" w:rsidP="009E094E">
      <w:pPr>
        <w:numPr>
          <w:ilvl w:val="0"/>
          <w:numId w:val="125"/>
        </w:numPr>
        <w:spacing w:before="100" w:beforeAutospacing="1" w:after="100" w:afterAutospacing="1" w:line="240" w:lineRule="auto"/>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szCs w:val="28"/>
          <w:lang w:val="en-IN"/>
        </w:rPr>
        <w:t>Gold and silver are used at a rate of about 10 thousand metric tons per year.</w:t>
      </w:r>
    </w:p>
    <w:p w:rsidR="00F17415" w:rsidRPr="00F17415" w:rsidRDefault="00F17415" w:rsidP="009E094E">
      <w:pPr>
        <w:numPr>
          <w:ilvl w:val="0"/>
          <w:numId w:val="125"/>
        </w:numPr>
        <w:spacing w:before="100" w:beforeAutospacing="1" w:after="100" w:afterAutospacing="1" w:line="240" w:lineRule="auto"/>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szCs w:val="28"/>
          <w:lang w:val="en-IN"/>
        </w:rPr>
        <w:t xml:space="preserve">Out of all the metallic minerals, iron consumption is 95% of the metals consumed Thus, with the exception of iron, the non-metallic minerals are </w:t>
      </w:r>
      <w:r w:rsidRPr="00F17415">
        <w:rPr>
          <w:rFonts w:ascii="Times New Roman" w:eastAsia="Times New Roman" w:hAnsi="Times New Roman" w:cs="Times New Roman"/>
          <w:color w:val="000000"/>
          <w:sz w:val="28"/>
          <w:szCs w:val="28"/>
          <w:lang w:val="en-IN"/>
        </w:rPr>
        <w:lastRenderedPageBreak/>
        <w:t xml:space="preserve">consumed at much greater rates than the elements used for their metallic properties. </w:t>
      </w:r>
    </w:p>
    <w:p w:rsidR="00F17415" w:rsidRPr="00F17415" w:rsidRDefault="00F17415" w:rsidP="00F17415">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17415">
        <w:rPr>
          <w:rFonts w:ascii="Times New Roman" w:eastAsia="Times New Roman" w:hAnsi="Times New Roman" w:cs="Times New Roman"/>
          <w:b/>
          <w:bCs/>
          <w:color w:val="000000"/>
          <w:sz w:val="28"/>
          <w:szCs w:val="28"/>
          <w:lang w:val="en-IN"/>
        </w:rPr>
        <w:t xml:space="preserve"> Uses of Minerals</w:t>
      </w:r>
    </w:p>
    <w:p w:rsidR="00F17415" w:rsidRPr="00F17415" w:rsidRDefault="00F17415" w:rsidP="009E094E">
      <w:pPr>
        <w:pStyle w:val="ListParagraph"/>
        <w:numPr>
          <w:ilvl w:val="0"/>
          <w:numId w:val="128"/>
        </w:numPr>
        <w:spacing w:before="100" w:beforeAutospacing="1" w:after="100" w:afterAutospacing="1" w:line="240" w:lineRule="auto"/>
        <w:jc w:val="both"/>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szCs w:val="28"/>
          <w:lang w:val="en-IN"/>
        </w:rPr>
        <w:t>Due to increased population, there is increased demand of minerals by the industry, transport, agriculture and defence preparation.</w:t>
      </w:r>
    </w:p>
    <w:p w:rsidR="00F17415" w:rsidRPr="00F17415" w:rsidRDefault="00F17415" w:rsidP="009E094E">
      <w:pPr>
        <w:pStyle w:val="ListParagraph"/>
        <w:numPr>
          <w:ilvl w:val="0"/>
          <w:numId w:val="128"/>
        </w:numPr>
        <w:spacing w:before="100" w:beforeAutospacing="1" w:after="100" w:afterAutospacing="1" w:line="240" w:lineRule="auto"/>
        <w:jc w:val="both"/>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szCs w:val="28"/>
          <w:lang w:val="en-IN"/>
        </w:rPr>
        <w:t xml:space="preserve"> Depletion of almost all known and easily accessible deposits is anticipated in near future.</w:t>
      </w:r>
    </w:p>
    <w:p w:rsidR="00F17415" w:rsidRPr="00F17415" w:rsidRDefault="00F17415" w:rsidP="009E094E">
      <w:pPr>
        <w:pStyle w:val="ListParagraph"/>
        <w:numPr>
          <w:ilvl w:val="0"/>
          <w:numId w:val="128"/>
        </w:numPr>
        <w:spacing w:before="100" w:beforeAutospacing="1" w:after="100" w:afterAutospacing="1" w:line="240" w:lineRule="auto"/>
        <w:jc w:val="both"/>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szCs w:val="28"/>
          <w:lang w:val="en-IN"/>
        </w:rPr>
        <w:t xml:space="preserve"> Moreover, there may be shortage of some crucial elements such as mercury, tin, copper, gold, silver and platinum.</w:t>
      </w:r>
    </w:p>
    <w:p w:rsidR="00F17415" w:rsidRPr="00F17415" w:rsidRDefault="00F17415" w:rsidP="009E094E">
      <w:pPr>
        <w:pStyle w:val="ListParagraph"/>
        <w:numPr>
          <w:ilvl w:val="0"/>
          <w:numId w:val="128"/>
        </w:numPr>
        <w:spacing w:before="100" w:beforeAutospacing="1" w:after="100" w:afterAutospacing="1" w:line="240" w:lineRule="auto"/>
        <w:jc w:val="both"/>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szCs w:val="28"/>
          <w:lang w:val="en-IN"/>
        </w:rPr>
        <w:t xml:space="preserve"> The limited resource of phosphorus, which is an essential component of chemical fertilizers, is another area of concern.</w:t>
      </w:r>
    </w:p>
    <w:p w:rsidR="002869BF" w:rsidRDefault="002869BF" w:rsidP="002869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17415" w:rsidRPr="00F17415" w:rsidRDefault="002869BF" w:rsidP="002869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17415" w:rsidRPr="00F17415">
        <w:rPr>
          <w:rFonts w:ascii="Times New Roman" w:eastAsia="Times New Roman" w:hAnsi="Times New Roman" w:cs="Times New Roman"/>
          <w:b/>
          <w:bCs/>
          <w:color w:val="000000"/>
          <w:sz w:val="28"/>
          <w:lang w:val="en-IN"/>
        </w:rPr>
        <w:t xml:space="preserve">Environmental Impacts of Mineral Extraction </w:t>
      </w:r>
    </w:p>
    <w:p w:rsidR="002869BF" w:rsidRPr="002869BF" w:rsidRDefault="00F17415" w:rsidP="009E094E">
      <w:pPr>
        <w:pStyle w:val="ListParagraph"/>
        <w:numPr>
          <w:ilvl w:val="0"/>
          <w:numId w:val="129"/>
        </w:numPr>
        <w:spacing w:before="100" w:beforeAutospacing="1" w:after="100" w:afterAutospacing="1" w:line="24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Extracting and use of mineral resources can affect the environment adversely.</w:t>
      </w:r>
    </w:p>
    <w:p w:rsidR="002869BF" w:rsidRPr="002869BF" w:rsidRDefault="00F17415" w:rsidP="009E094E">
      <w:pPr>
        <w:pStyle w:val="ListParagraph"/>
        <w:numPr>
          <w:ilvl w:val="0"/>
          <w:numId w:val="129"/>
        </w:numPr>
        <w:spacing w:before="100" w:beforeAutospacing="1" w:after="100" w:afterAutospacing="1" w:line="24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 xml:space="preserve"> Environmental affect may depend on factors such as mining procedures, ore quality, climate, size of operation, topography, etc. </w:t>
      </w:r>
    </w:p>
    <w:p w:rsidR="002869BF" w:rsidRPr="002869BF" w:rsidRDefault="00F17415" w:rsidP="009E094E">
      <w:pPr>
        <w:pStyle w:val="ListParagraph"/>
        <w:numPr>
          <w:ilvl w:val="0"/>
          <w:numId w:val="129"/>
        </w:numPr>
        <w:spacing w:before="100" w:beforeAutospacing="1" w:after="100" w:afterAutospacing="1" w:line="24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 xml:space="preserve">Some of major environmental impacts of mining and processing operations are as under </w:t>
      </w:r>
    </w:p>
    <w:p w:rsidR="00F17415" w:rsidRPr="002869BF" w:rsidRDefault="00F17415" w:rsidP="002869BF">
      <w:pPr>
        <w:pStyle w:val="ListParagraph"/>
        <w:spacing w:before="100" w:beforeAutospacing="1" w:after="100" w:afterAutospacing="1" w:line="24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1.</w:t>
      </w:r>
      <w:r w:rsidRPr="002869BF">
        <w:rPr>
          <w:rFonts w:ascii="Times New Roman" w:eastAsia="Times New Roman" w:hAnsi="Times New Roman" w:cs="Times New Roman"/>
          <w:color w:val="000000"/>
          <w:sz w:val="14"/>
          <w:lang w:val="en-IN"/>
        </w:rPr>
        <w:t xml:space="preserve"> </w:t>
      </w:r>
      <w:r w:rsidRPr="002869BF">
        <w:rPr>
          <w:rFonts w:ascii="Times New Roman" w:eastAsia="Times New Roman" w:hAnsi="Times New Roman" w:cs="Times New Roman"/>
          <w:color w:val="000000"/>
          <w:sz w:val="28"/>
          <w:lang w:val="en-IN"/>
        </w:rPr>
        <w:t xml:space="preserve">Degradation of land. </w:t>
      </w:r>
    </w:p>
    <w:p w:rsidR="00F17415" w:rsidRPr="00F17415" w:rsidRDefault="00F17415" w:rsidP="00F17415">
      <w:pPr>
        <w:spacing w:before="100" w:beforeAutospacing="1" w:after="100" w:afterAutospacing="1" w:line="240" w:lineRule="auto"/>
        <w:ind w:left="1045" w:hanging="360"/>
        <w:jc w:val="both"/>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lang w:val="en-IN"/>
        </w:rPr>
        <w:t>2.</w:t>
      </w:r>
      <w:r w:rsidRPr="00F17415">
        <w:rPr>
          <w:rFonts w:ascii="Times New Roman" w:eastAsia="Times New Roman" w:hAnsi="Times New Roman" w:cs="Times New Roman"/>
          <w:color w:val="000000"/>
          <w:sz w:val="14"/>
          <w:lang w:val="en-IN"/>
        </w:rPr>
        <w:t xml:space="preserve"> </w:t>
      </w:r>
      <w:r w:rsidRPr="00F17415">
        <w:rPr>
          <w:rFonts w:ascii="Times New Roman" w:eastAsia="Times New Roman" w:hAnsi="Times New Roman" w:cs="Times New Roman"/>
          <w:color w:val="000000"/>
          <w:sz w:val="28"/>
          <w:lang w:val="en-IN"/>
        </w:rPr>
        <w:t xml:space="preserve">Pollution of surfaces and ground water resources. </w:t>
      </w:r>
    </w:p>
    <w:p w:rsidR="00F17415" w:rsidRPr="00F17415" w:rsidRDefault="00F17415" w:rsidP="00F17415">
      <w:pPr>
        <w:spacing w:before="100" w:beforeAutospacing="1" w:after="100" w:afterAutospacing="1" w:line="240" w:lineRule="auto"/>
        <w:ind w:left="1045" w:hanging="360"/>
        <w:jc w:val="both"/>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lang w:val="en-IN"/>
        </w:rPr>
        <w:t>3.</w:t>
      </w:r>
      <w:r w:rsidRPr="00F17415">
        <w:rPr>
          <w:rFonts w:ascii="Times New Roman" w:eastAsia="Times New Roman" w:hAnsi="Times New Roman" w:cs="Times New Roman"/>
          <w:color w:val="000000"/>
          <w:sz w:val="14"/>
          <w:lang w:val="en-IN"/>
        </w:rPr>
        <w:t xml:space="preserve"> </w:t>
      </w:r>
      <w:r w:rsidRPr="00F17415">
        <w:rPr>
          <w:rFonts w:ascii="Times New Roman" w:eastAsia="Times New Roman" w:hAnsi="Times New Roman" w:cs="Times New Roman"/>
          <w:color w:val="000000"/>
          <w:sz w:val="28"/>
          <w:lang w:val="en-IN"/>
        </w:rPr>
        <w:t>Effect on growth of vegetation due to leaching out effect of minerals.</w:t>
      </w:r>
    </w:p>
    <w:p w:rsidR="00F17415" w:rsidRPr="00F17415" w:rsidRDefault="00F17415" w:rsidP="00F17415">
      <w:pPr>
        <w:spacing w:before="100" w:beforeAutospacing="1" w:after="100" w:afterAutospacing="1" w:line="240" w:lineRule="auto"/>
        <w:ind w:left="1045" w:hanging="360"/>
        <w:jc w:val="both"/>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lang w:val="en-IN"/>
        </w:rPr>
        <w:t>4.</w:t>
      </w:r>
      <w:r w:rsidRPr="00F17415">
        <w:rPr>
          <w:rFonts w:ascii="Times New Roman" w:eastAsia="Times New Roman" w:hAnsi="Times New Roman" w:cs="Times New Roman"/>
          <w:color w:val="000000"/>
          <w:sz w:val="14"/>
          <w:lang w:val="en-IN"/>
        </w:rPr>
        <w:t xml:space="preserve"> </w:t>
      </w:r>
      <w:r w:rsidRPr="00F17415">
        <w:rPr>
          <w:rFonts w:ascii="Times New Roman" w:eastAsia="Times New Roman" w:hAnsi="Times New Roman" w:cs="Times New Roman"/>
          <w:color w:val="000000"/>
          <w:sz w:val="28"/>
          <w:lang w:val="en-IN"/>
        </w:rPr>
        <w:t>Surface water pollution and groundwater contamination lead to occupational health hazards etc.</w:t>
      </w:r>
    </w:p>
    <w:p w:rsidR="00F17415" w:rsidRPr="00F17415" w:rsidRDefault="00F17415" w:rsidP="00F17415">
      <w:pPr>
        <w:spacing w:before="100" w:beforeAutospacing="1" w:after="100" w:afterAutospacing="1" w:line="240" w:lineRule="auto"/>
        <w:ind w:left="1045" w:hanging="360"/>
        <w:jc w:val="both"/>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lang w:val="en-IN"/>
        </w:rPr>
        <w:t>5.</w:t>
      </w:r>
      <w:r w:rsidRPr="00F17415">
        <w:rPr>
          <w:rFonts w:ascii="Times New Roman" w:eastAsia="Times New Roman" w:hAnsi="Times New Roman" w:cs="Times New Roman"/>
          <w:color w:val="000000"/>
          <w:sz w:val="14"/>
          <w:lang w:val="en-IN"/>
        </w:rPr>
        <w:t xml:space="preserve"> </w:t>
      </w:r>
      <w:r w:rsidRPr="00F17415">
        <w:rPr>
          <w:rFonts w:ascii="Times New Roman" w:eastAsia="Times New Roman" w:hAnsi="Times New Roman" w:cs="Times New Roman"/>
          <w:color w:val="000000"/>
          <w:sz w:val="28"/>
          <w:lang w:val="en-IN"/>
        </w:rPr>
        <w:t xml:space="preserve">Air pollution due to emission of gases. </w:t>
      </w:r>
    </w:p>
    <w:p w:rsidR="00F17415" w:rsidRPr="00F17415" w:rsidRDefault="00F17415" w:rsidP="00F17415">
      <w:pPr>
        <w:spacing w:before="100" w:beforeAutospacing="1" w:after="100" w:afterAutospacing="1" w:line="240" w:lineRule="auto"/>
        <w:ind w:left="1045" w:hanging="360"/>
        <w:jc w:val="both"/>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lang w:val="en-IN"/>
        </w:rPr>
        <w:t>6.</w:t>
      </w:r>
      <w:r w:rsidRPr="00F17415">
        <w:rPr>
          <w:rFonts w:ascii="Times New Roman" w:eastAsia="Times New Roman" w:hAnsi="Times New Roman" w:cs="Times New Roman"/>
          <w:color w:val="000000"/>
          <w:sz w:val="14"/>
          <w:lang w:val="en-IN"/>
        </w:rPr>
        <w:t xml:space="preserve"> </w:t>
      </w:r>
      <w:r w:rsidRPr="00F17415">
        <w:rPr>
          <w:rFonts w:ascii="Times New Roman" w:eastAsia="Times New Roman" w:hAnsi="Times New Roman" w:cs="Times New Roman"/>
          <w:color w:val="000000"/>
          <w:sz w:val="28"/>
          <w:lang w:val="en-IN"/>
        </w:rPr>
        <w:t xml:space="preserve">Deforestation affects flora and fauna. </w:t>
      </w:r>
    </w:p>
    <w:p w:rsidR="00F17415" w:rsidRPr="00F17415" w:rsidRDefault="00F17415" w:rsidP="00F17415">
      <w:pPr>
        <w:spacing w:before="100" w:beforeAutospacing="1" w:after="100" w:afterAutospacing="1" w:line="240" w:lineRule="auto"/>
        <w:ind w:left="685"/>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lang w:val="en-IN"/>
        </w:rPr>
        <w:t>7.</w:t>
      </w:r>
      <w:r w:rsidRPr="00F17415">
        <w:rPr>
          <w:rFonts w:ascii="Times New Roman" w:eastAsia="Times New Roman" w:hAnsi="Times New Roman" w:cs="Times New Roman"/>
          <w:color w:val="000000"/>
          <w:sz w:val="14"/>
          <w:lang w:val="en-IN"/>
        </w:rPr>
        <w:t xml:space="preserve"> </w:t>
      </w:r>
      <w:r w:rsidRPr="00F17415">
        <w:rPr>
          <w:rFonts w:ascii="Times New Roman" w:eastAsia="Times New Roman" w:hAnsi="Times New Roman" w:cs="Times New Roman"/>
          <w:color w:val="000000"/>
          <w:sz w:val="28"/>
          <w:lang w:val="en-IN"/>
        </w:rPr>
        <w:t xml:space="preserve">Rehabilitation of affected population. </w:t>
      </w:r>
    </w:p>
    <w:p w:rsidR="00F17415" w:rsidRPr="00F17415" w:rsidRDefault="00F17415" w:rsidP="00F17415">
      <w:pPr>
        <w:spacing w:before="100" w:beforeAutospacing="1" w:after="100" w:afterAutospacing="1" w:line="240" w:lineRule="auto"/>
        <w:ind w:left="90"/>
        <w:rPr>
          <w:rFonts w:ascii="Times New Roman" w:eastAsia="Times New Roman" w:hAnsi="Times New Roman" w:cs="Times New Roman"/>
          <w:sz w:val="24"/>
          <w:szCs w:val="24"/>
        </w:rPr>
      </w:pPr>
    </w:p>
    <w:p w:rsidR="002869BF" w:rsidRDefault="002869BF" w:rsidP="00F17415">
      <w:pPr>
        <w:spacing w:before="100" w:beforeAutospacing="1" w:after="100" w:afterAutospacing="1" w:line="240" w:lineRule="auto"/>
        <w:ind w:left="90"/>
        <w:rPr>
          <w:rFonts w:ascii="Times New Roman" w:eastAsia="Times New Roman" w:hAnsi="Times New Roman" w:cs="Times New Roman"/>
          <w:b/>
          <w:bCs/>
          <w:color w:val="000000"/>
          <w:sz w:val="28"/>
          <w:lang w:val="en-IN"/>
        </w:rPr>
      </w:pPr>
    </w:p>
    <w:p w:rsidR="00F17415" w:rsidRPr="00F17415" w:rsidRDefault="002869BF" w:rsidP="00F17415">
      <w:pPr>
        <w:spacing w:before="100" w:beforeAutospacing="1" w:after="100" w:afterAutospacing="1" w:line="240" w:lineRule="auto"/>
        <w:ind w:left="90"/>
        <w:rPr>
          <w:rFonts w:ascii="Times New Roman" w:eastAsia="Times New Roman" w:hAnsi="Times New Roman" w:cs="Times New Roman"/>
          <w:sz w:val="24"/>
          <w:szCs w:val="24"/>
        </w:rPr>
      </w:pPr>
      <w:r>
        <w:rPr>
          <w:rFonts w:ascii="Times New Roman" w:eastAsia="Times New Roman" w:hAnsi="Times New Roman" w:cs="Times New Roman"/>
          <w:b/>
          <w:bCs/>
          <w:color w:val="000000"/>
          <w:sz w:val="28"/>
          <w:lang w:val="en-IN"/>
        </w:rPr>
        <w:lastRenderedPageBreak/>
        <w:t xml:space="preserve">                                    </w:t>
      </w:r>
      <w:r w:rsidR="00F17415" w:rsidRPr="00F17415">
        <w:rPr>
          <w:rFonts w:ascii="Times New Roman" w:eastAsia="Times New Roman" w:hAnsi="Times New Roman" w:cs="Times New Roman"/>
          <w:b/>
          <w:bCs/>
          <w:color w:val="000000"/>
          <w:sz w:val="28"/>
          <w:lang w:val="en-IN"/>
        </w:rPr>
        <w:t>Conservation of Minerals</w:t>
      </w:r>
    </w:p>
    <w:p w:rsidR="00F17415" w:rsidRPr="002869BF" w:rsidRDefault="00F17415" w:rsidP="009E094E">
      <w:pPr>
        <w:pStyle w:val="ListParagraph"/>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bdr w:val="none" w:sz="0" w:space="0" w:color="auto" w:frame="1"/>
        </w:rPr>
        <w:t>Conservation of minerals can be done in number of ways and these are as follows,</w:t>
      </w:r>
    </w:p>
    <w:p w:rsidR="00F17415" w:rsidRPr="00F17415" w:rsidRDefault="00F17415" w:rsidP="009E094E">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szCs w:val="28"/>
          <w:bdr w:val="none" w:sz="0" w:space="0" w:color="auto" w:frame="1"/>
        </w:rPr>
        <w:t xml:space="preserve">Industries can reduce waste by using more efficient mining and processing methods. </w:t>
      </w:r>
    </w:p>
    <w:p w:rsidR="00F17415" w:rsidRPr="00F17415" w:rsidRDefault="00F17415" w:rsidP="009E094E">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szCs w:val="28"/>
          <w:bdr w:val="none" w:sz="0" w:space="0" w:color="auto" w:frame="1"/>
        </w:rPr>
        <w:t xml:space="preserve">In some cases, industries can substitute plentiful materials for scarce ones. </w:t>
      </w:r>
    </w:p>
    <w:p w:rsidR="002869BF" w:rsidRPr="002869BF" w:rsidRDefault="00F17415" w:rsidP="009E094E">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szCs w:val="28"/>
          <w:bdr w:val="none" w:sz="0" w:space="0" w:color="auto" w:frame="1"/>
        </w:rPr>
        <w:t>Some mineral products can be recycled</w:t>
      </w:r>
    </w:p>
    <w:p w:rsidR="002869BF" w:rsidRPr="002869BF" w:rsidRDefault="00F17415" w:rsidP="009E094E">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szCs w:val="28"/>
          <w:bdr w:val="none" w:sz="0" w:space="0" w:color="auto" w:frame="1"/>
        </w:rPr>
        <w:t xml:space="preserve">. Aluminum cans are commonly recycled. Although bauxite is plentiful, it can be expensive to refine. </w:t>
      </w:r>
    </w:p>
    <w:p w:rsidR="00F17415" w:rsidRPr="00F17415" w:rsidRDefault="00F17415" w:rsidP="009E094E">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szCs w:val="28"/>
          <w:bdr w:val="none" w:sz="0" w:space="0" w:color="auto" w:frame="1"/>
        </w:rPr>
        <w:t xml:space="preserve">Recycling aluminum products does not require the large amounts of electric power needed to refine bauxite. </w:t>
      </w:r>
    </w:p>
    <w:p w:rsidR="00F17415" w:rsidRPr="00F17415" w:rsidRDefault="00F17415" w:rsidP="009E094E">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szCs w:val="28"/>
          <w:bdr w:val="none" w:sz="0" w:space="0" w:color="auto" w:frame="1"/>
        </w:rPr>
        <w:t>Products made from many other minerals, such as nickel, chromium, lead, copper, and zinc, can also be recycled</w:t>
      </w:r>
      <w:r w:rsidRPr="00F17415">
        <w:rPr>
          <w:rFonts w:ascii="Times New Roman" w:eastAsia="Times New Roman" w:hAnsi="Times New Roman" w:cs="Times New Roman"/>
          <w:b/>
          <w:bCs/>
          <w:color w:val="000000"/>
          <w:sz w:val="28"/>
          <w:szCs w:val="28"/>
          <w:bdr w:val="none" w:sz="0" w:space="0" w:color="auto" w:frame="1"/>
        </w:rPr>
        <w:t>.</w:t>
      </w:r>
    </w:p>
    <w:p w:rsidR="00F17415" w:rsidRPr="00F17415" w:rsidRDefault="00F17415" w:rsidP="009E094E">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szCs w:val="28"/>
          <w:bdr w:val="none" w:sz="0" w:space="0" w:color="auto" w:frame="1"/>
        </w:rPr>
        <w:t>Strict laws should be made and enforced to ensure efficient management of mining resources.</w:t>
      </w:r>
    </w:p>
    <w:p w:rsidR="00F17415" w:rsidRPr="00F17415" w:rsidRDefault="00F17415" w:rsidP="00F17415">
      <w:pPr>
        <w:spacing w:before="100" w:beforeAutospacing="1" w:after="100" w:afterAutospacing="1" w:line="240" w:lineRule="auto"/>
        <w:jc w:val="both"/>
        <w:rPr>
          <w:rFonts w:ascii="Times New Roman" w:eastAsia="Times New Roman" w:hAnsi="Times New Roman" w:cs="Times New Roman"/>
          <w:sz w:val="24"/>
          <w:szCs w:val="24"/>
        </w:rPr>
      </w:pPr>
    </w:p>
    <w:p w:rsidR="00F17415" w:rsidRPr="00F17415" w:rsidRDefault="002869BF" w:rsidP="00F17415">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8"/>
          <w:lang w:val="en-IN"/>
        </w:rPr>
        <w:t xml:space="preserve">                                                </w:t>
      </w:r>
      <w:r w:rsidR="00F17415" w:rsidRPr="00F17415">
        <w:rPr>
          <w:rFonts w:ascii="Times New Roman" w:eastAsia="Times New Roman" w:hAnsi="Times New Roman" w:cs="Times New Roman"/>
          <w:b/>
          <w:bCs/>
          <w:color w:val="000000"/>
          <w:sz w:val="28"/>
          <w:lang w:val="en-IN"/>
        </w:rPr>
        <w:t xml:space="preserve"> Case Study</w:t>
      </w:r>
    </w:p>
    <w:p w:rsidR="002869BF" w:rsidRDefault="00F17415" w:rsidP="00F17415">
      <w:pPr>
        <w:spacing w:before="100" w:beforeAutospacing="1" w:after="100" w:afterAutospacing="1" w:line="240" w:lineRule="auto"/>
        <w:jc w:val="both"/>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lang w:val="en-IN"/>
        </w:rPr>
        <w:t xml:space="preserve">Ara villi mountains which covers about 10% of geographical area is rich source of minerals wealth .This mountain range play important role in control of climate and act as mini water shed. On the request of environmentalist, Honourable Supreme Court has passed the order to stop these mines in Rajasthan </w:t>
      </w:r>
    </w:p>
    <w:p w:rsidR="00F17415" w:rsidRPr="00F17415" w:rsidRDefault="00F17415" w:rsidP="00F17415">
      <w:pPr>
        <w:spacing w:before="100" w:beforeAutospacing="1" w:after="100" w:afterAutospacing="1" w:line="240" w:lineRule="auto"/>
        <w:jc w:val="both"/>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lang w:val="en-IN"/>
        </w:rPr>
        <w:t>Marble mining near Rajsamant Lake has lead to drying up of lake. Marble mining was stopped on December 2002.</w:t>
      </w:r>
    </w:p>
    <w:p w:rsidR="00F17415" w:rsidRPr="00F17415" w:rsidRDefault="00F17415" w:rsidP="00F17415">
      <w:pPr>
        <w:spacing w:before="100" w:beforeAutospacing="1" w:after="100" w:afterAutospacing="1" w:line="240" w:lineRule="auto"/>
        <w:jc w:val="both"/>
        <w:rPr>
          <w:rFonts w:ascii="Times New Roman" w:eastAsia="Times New Roman" w:hAnsi="Times New Roman" w:cs="Times New Roman"/>
          <w:sz w:val="24"/>
          <w:szCs w:val="24"/>
        </w:rPr>
      </w:pPr>
      <w:r w:rsidRPr="00F17415">
        <w:rPr>
          <w:rFonts w:ascii="Times New Roman" w:eastAsia="Times New Roman" w:hAnsi="Times New Roman" w:cs="Times New Roman"/>
          <w:color w:val="000000"/>
          <w:sz w:val="28"/>
          <w:lang w:val="en-IN"/>
        </w:rPr>
        <w:t>Recently, mining in Goa has attained the attention of the press and media and ultimately government has to take the decision to stop this mining.</w:t>
      </w:r>
    </w:p>
    <w:p w:rsidR="00863829" w:rsidRDefault="00863829" w:rsidP="002869BF">
      <w:pPr>
        <w:spacing w:before="100" w:beforeAutospacing="1" w:after="100" w:afterAutospacing="1" w:line="360" w:lineRule="auto"/>
        <w:jc w:val="center"/>
        <w:rPr>
          <w:rFonts w:ascii="Times New Roman" w:eastAsia="Times New Roman" w:hAnsi="Times New Roman" w:cs="Times New Roman"/>
          <w:b/>
          <w:bCs/>
          <w:color w:val="000000"/>
          <w:sz w:val="28"/>
          <w:lang w:val="en-IN"/>
        </w:rPr>
      </w:pPr>
    </w:p>
    <w:p w:rsidR="00863829" w:rsidRDefault="00863829" w:rsidP="002869BF">
      <w:pPr>
        <w:spacing w:before="100" w:beforeAutospacing="1" w:after="100" w:afterAutospacing="1" w:line="360" w:lineRule="auto"/>
        <w:jc w:val="center"/>
        <w:rPr>
          <w:rFonts w:ascii="Times New Roman" w:eastAsia="Times New Roman" w:hAnsi="Times New Roman" w:cs="Times New Roman"/>
          <w:b/>
          <w:bCs/>
          <w:color w:val="000000"/>
          <w:sz w:val="28"/>
          <w:lang w:val="en-IN"/>
        </w:rPr>
      </w:pPr>
    </w:p>
    <w:p w:rsidR="00863829" w:rsidRDefault="00863829" w:rsidP="002869BF">
      <w:pPr>
        <w:spacing w:before="100" w:beforeAutospacing="1" w:after="100" w:afterAutospacing="1" w:line="360" w:lineRule="auto"/>
        <w:jc w:val="center"/>
        <w:rPr>
          <w:rFonts w:ascii="Times New Roman" w:eastAsia="Times New Roman" w:hAnsi="Times New Roman" w:cs="Times New Roman"/>
          <w:b/>
          <w:bCs/>
          <w:color w:val="000000"/>
          <w:sz w:val="28"/>
          <w:lang w:val="en-IN"/>
        </w:rPr>
      </w:pPr>
    </w:p>
    <w:p w:rsidR="00863829" w:rsidRDefault="00863829" w:rsidP="002869BF">
      <w:pPr>
        <w:spacing w:before="100" w:beforeAutospacing="1" w:after="100" w:afterAutospacing="1" w:line="360" w:lineRule="auto"/>
        <w:jc w:val="center"/>
        <w:rPr>
          <w:rFonts w:ascii="Times New Roman" w:eastAsia="Times New Roman" w:hAnsi="Times New Roman" w:cs="Times New Roman"/>
          <w:b/>
          <w:bCs/>
          <w:color w:val="000000"/>
          <w:sz w:val="28"/>
          <w:lang w:val="en-IN"/>
        </w:rPr>
      </w:pPr>
    </w:p>
    <w:p w:rsidR="002869BF" w:rsidRPr="002869BF" w:rsidRDefault="002869BF" w:rsidP="002869BF">
      <w:pPr>
        <w:spacing w:before="100" w:beforeAutospacing="1" w:after="100" w:afterAutospacing="1" w:line="360" w:lineRule="auto"/>
        <w:jc w:val="center"/>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lang w:val="en-IN"/>
        </w:rPr>
        <w:lastRenderedPageBreak/>
        <w:t>FOOD RESOURCES</w:t>
      </w:r>
    </w:p>
    <w:p w:rsidR="002869BF" w:rsidRPr="002869BF" w:rsidRDefault="002869BF" w:rsidP="002869BF">
      <w:pPr>
        <w:spacing w:before="100" w:beforeAutospacing="1" w:after="100" w:afterAutospacing="1" w:line="360" w:lineRule="auto"/>
        <w:jc w:val="center"/>
        <w:rPr>
          <w:rFonts w:ascii="Times New Roman" w:eastAsia="Times New Roman" w:hAnsi="Times New Roman" w:cs="Times New Roman"/>
          <w:sz w:val="24"/>
          <w:szCs w:val="24"/>
        </w:rPr>
      </w:pPr>
    </w:p>
    <w:p w:rsidR="002869BF" w:rsidRPr="002869BF" w:rsidRDefault="002869BF" w:rsidP="002869BF">
      <w:pPr>
        <w:spacing w:before="100" w:beforeAutospacing="1" w:after="100" w:afterAutospacing="1" w:line="360" w:lineRule="auto"/>
        <w:jc w:val="center"/>
        <w:rPr>
          <w:rFonts w:ascii="Times New Roman" w:eastAsia="Times New Roman" w:hAnsi="Times New Roman" w:cs="Times New Roman"/>
          <w:sz w:val="24"/>
          <w:szCs w:val="24"/>
        </w:rPr>
      </w:pPr>
      <w:r w:rsidRPr="002869BF">
        <w:rPr>
          <w:rFonts w:ascii="Times New Roman" w:eastAsia="Times New Roman" w:hAnsi="Times New Roman" w:cs="Times New Roman"/>
          <w:i/>
          <w:iCs/>
          <w:sz w:val="28"/>
          <w:lang w:val="en-IN"/>
        </w:rPr>
        <w:t>‘A house is not a home unless it contains food and fire for the mind as well as the body</w:t>
      </w:r>
      <w:r w:rsidRPr="002869BF">
        <w:rPr>
          <w:rFonts w:ascii="Times New Roman" w:eastAsia="Times New Roman" w:hAnsi="Times New Roman" w:cs="Times New Roman"/>
          <w:sz w:val="28"/>
          <w:szCs w:val="28"/>
          <w:lang w:val="en-IN"/>
        </w:rPr>
        <w:t>’</w:t>
      </w:r>
      <w:r w:rsidRPr="002869BF">
        <w:rPr>
          <w:rFonts w:ascii="Times New Roman" w:eastAsia="Times New Roman" w:hAnsi="Times New Roman" w:cs="Times New Roman"/>
          <w:sz w:val="28"/>
          <w:lang w:val="en-IN"/>
        </w:rPr>
        <w:t>--</w:t>
      </w:r>
      <w:r w:rsidRPr="002869BF">
        <w:rPr>
          <w:rFonts w:ascii="Times New Roman" w:eastAsia="Times New Roman" w:hAnsi="Times New Roman" w:cs="Times New Roman"/>
          <w:b/>
          <w:bCs/>
          <w:sz w:val="28"/>
          <w:lang w:val="en-IN"/>
        </w:rPr>
        <w:t>Benjamin Franklin</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lang w:val="en-IN"/>
        </w:rPr>
        <w:t xml:space="preserve"> Introduction</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Food is essential for growth and development of living organisms. These essential materials are called nutrients and these nutrients are available from variety of animals and plants.</w:t>
      </w:r>
      <w:r w:rsidRPr="002869BF">
        <w:rPr>
          <w:rFonts w:ascii="Times New Roman" w:eastAsia="Times New Roman" w:hAnsi="Times New Roman" w:cs="Times New Roman"/>
          <w:b/>
          <w:bCs/>
          <w:color w:val="000000"/>
          <w:sz w:val="28"/>
          <w:lang w:val="en-IN"/>
        </w:rPr>
        <w:t xml:space="preserve"> </w:t>
      </w:r>
      <w:r w:rsidRPr="002869BF">
        <w:rPr>
          <w:rFonts w:ascii="Times New Roman" w:eastAsia="Times New Roman" w:hAnsi="Times New Roman" w:cs="Times New Roman"/>
          <w:color w:val="000000"/>
          <w:sz w:val="28"/>
          <w:lang w:val="en-IN"/>
        </w:rPr>
        <w:t xml:space="preserve">There are thousands of edible plants and animals over the world, out of which only about three dozen types constitute major food of humans.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 xml:space="preserve">5.1.1 Food sources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t>The majority of people obtain food from cultivated plants and domesticated animals. Although some food is obtained from oceans and fresh waters, but the great majority of food for human population is obtained from traditional land-based agriculture of crops and livestock.</w:t>
      </w:r>
    </w:p>
    <w:p w:rsidR="002869BF" w:rsidRPr="002869BF" w:rsidRDefault="002869BF" w:rsidP="002869BF">
      <w:pPr>
        <w:spacing w:before="100" w:beforeAutospacing="1" w:after="100" w:afterAutospacing="1" w:line="360" w:lineRule="auto"/>
        <w:rPr>
          <w:rFonts w:ascii="Times New Roman" w:eastAsia="Times New Roman" w:hAnsi="Times New Roman" w:cs="Times New Roman"/>
          <w:sz w:val="24"/>
          <w:szCs w:val="24"/>
        </w:rPr>
      </w:pPr>
    </w:p>
    <w:p w:rsidR="002869BF" w:rsidRPr="002869BF" w:rsidRDefault="002869BF" w:rsidP="002869BF">
      <w:pPr>
        <w:spacing w:before="100" w:beforeAutospacing="1" w:after="100" w:afterAutospacing="1" w:line="360" w:lineRule="auto"/>
        <w:jc w:val="center"/>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lastRenderedPageBreak/>
        <w:t>Table 5.1 Indian food production in 2010-11</w:t>
      </w:r>
    </w:p>
    <w:p w:rsidR="002869BF" w:rsidRPr="002869BF" w:rsidRDefault="002869BF" w:rsidP="002869BF">
      <w:pPr>
        <w:spacing w:after="0" w:line="240" w:lineRule="auto"/>
        <w:rPr>
          <w:rFonts w:ascii="Times New Roman" w:eastAsia="Times New Roman" w:hAnsi="Times New Roman" w:cs="Times New Roman"/>
          <w:sz w:val="24"/>
          <w:szCs w:val="24"/>
        </w:rPr>
      </w:pPr>
    </w:p>
    <w:p w:rsidR="002869BF" w:rsidRPr="002869BF" w:rsidRDefault="004A4338" w:rsidP="002869BF">
      <w:pPr>
        <w:spacing w:before="100" w:beforeAutospacing="1" w:after="100" w:afterAutospacing="1" w:line="360" w:lineRule="auto"/>
        <w:jc w:val="center"/>
        <w:rPr>
          <w:rFonts w:ascii="Times New Roman" w:eastAsia="Times New Roman" w:hAnsi="Times New Roman" w:cs="Times New Roman"/>
          <w:sz w:val="24"/>
          <w:szCs w:val="24"/>
        </w:rPr>
      </w:pPr>
      <w:r w:rsidRPr="004A4338">
        <w:rPr>
          <w:rFonts w:ascii="Times New Roman" w:eastAsia="Times New Roman" w:hAnsi="Times New Roman" w:cs="Times New Roman"/>
          <w:b/>
          <w:bCs/>
          <w:color w:val="000000"/>
          <w:sz w:val="28"/>
          <w:szCs w:val="28"/>
          <w:lang w:val="en-IN"/>
        </w:rPr>
        <w:pict>
          <v:shape id="_x0000_i1025" type="#_x0000_t75" alt="5.1" style="width:270pt;height:174pt"/>
        </w:pic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5.1.2 Food crops</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t xml:space="preserve">It is estimated that out of about 2,50,000 species of plants, only about 3,000 have been tried as agricultural crops. Under different agro-climatic condition, 300 are grown for food and only 100 are used on a large scale.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t xml:space="preserve">Some species of crops provide food, whereas others provide commercial products like oils, fibres, etc. Raw crops are sometimes converted into valuable edible products by using different techniques for value addition .At global level, only 20 species of crops are used for food. These, in approximate order of importance are wheat, rice, corn, potatoes; barley, sweet potatoes, cassavas, soybeans, oats, </w:t>
      </w:r>
      <w:r w:rsidRPr="002869BF">
        <w:rPr>
          <w:rFonts w:ascii="Times New Roman" w:eastAsia="Times New Roman" w:hAnsi="Times New Roman" w:cs="Times New Roman"/>
          <w:color w:val="000000"/>
          <w:sz w:val="28"/>
          <w:szCs w:val="28"/>
          <w:lang w:val="en-IN"/>
        </w:rPr>
        <w:lastRenderedPageBreak/>
        <w:t>sorghum, millet, sugarcane, sugar beets, rye, peanuts, field beans, chick-peas, pigeon- peas, bananas and coconuts. Many of them are used directly, whereas other can be used by changing them by using different techniques for enhancing calorific value.</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5.1.3 Livestock</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t xml:space="preserve">Domesticated animals are an important food source. The major domesticated animals used as food source by human beings are ‘ruminants’ (e.g. cattle, sheep, goats, camel, reindeer, llama, etc.).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t>Ruminants convert indigestible woody tissue of plants (cellulose) which are earth’s most abundant organic compound into digestible food products for human consumption. Milk, which is provided by milking animals, is considered to be the complete food. Other domestic animals like sheep, goat, poultry and ducker can be used as meat.</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5.1.4 Aquaculture</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lastRenderedPageBreak/>
        <w:t>Fish and seafood contributes 17 million metric tonnes of high quality protein to provide balance diet to the world. Presently aquaculture provides only small amounts for world food but its significance is increasing day by day.</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 xml:space="preserve">5.2 World Food Problems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t>As per estimates of Food and Agriculture Organization (FAO), about 840 million people remain chronically hungry and out of this 800 million are living in the developing world. In last decade, it is decreasing at the rate of 2.5 million per year, but at the same time world’s population is increasing. Target of cutting half the number of world’s chronically hungry and undernourished people by 2015 will difficult to meet, if the present trend continues. Due to inadequate purchasing power to buy food, it is difficult to fulfil minimum calorific requirement of human body per day. Large number of people are in India are poor which can be attribute to equitable distribution of income. Food insufficiency can be divided into two categories into under-nourishment and malnourishment. Both of these insufficiencies are global problems.</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5.2.1 Under-nourishment</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lastRenderedPageBreak/>
        <w:t>The FAO estimates that the average minimum daily caloric intake over the whole world is about 2,500 calories per day. People who receive less than 90% of their minimum dietary intake on a long-term basis are considered undernourished. Those who receive less than 80% of their minimum daily caloric intake requirements are considered ‘seriously’ undernourished. Children in this category are likely to suffer from stunted growth, mental retardation, and other social and developmental disorders. Therefore, Under-nourishment means lack of sufficient calories in available food, resulting in little or no ability to move or work.</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5.2.2 Malnourishment</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t>Person may have excess food but still diet suffers from due to nutritional imbalance or inability to absorb or may have problem to utilize essential nutrients. If we compare diet of the developed countries with developing countries people in developed countries have processed food which may be deficient in fibre, vitamins and other components where as in the diet of developing countries, may be lack of specific nutrients because they consume less meat ,fruits and vegetables due to poor purchasing power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t xml:space="preserve">Malnourishment can be defined as lack of specific components of food such as proteins, vitamins, or essential chemical elements.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lastRenderedPageBreak/>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t>The major problems of malnutrition are:</w:t>
      </w:r>
    </w:p>
    <w:p w:rsidR="002869BF" w:rsidRPr="002869BF" w:rsidRDefault="002869BF" w:rsidP="009E094E">
      <w:pPr>
        <w:numPr>
          <w:ilvl w:val="0"/>
          <w:numId w:val="131"/>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Marasmus</w:t>
      </w:r>
      <w:r w:rsidRPr="002869BF">
        <w:rPr>
          <w:rFonts w:ascii="Times New Roman" w:eastAsia="Times New Roman" w:hAnsi="Times New Roman" w:cs="Times New Roman"/>
          <w:color w:val="000000"/>
          <w:sz w:val="28"/>
          <w:szCs w:val="28"/>
          <w:lang w:val="en-IN"/>
        </w:rPr>
        <w:t>: a progressive emaciation caused by lack of protein and calories.</w:t>
      </w:r>
    </w:p>
    <w:p w:rsidR="002869BF" w:rsidRPr="002869BF" w:rsidRDefault="002869BF" w:rsidP="009E094E">
      <w:pPr>
        <w:numPr>
          <w:ilvl w:val="0"/>
          <w:numId w:val="131"/>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Kwashiarkor</w:t>
      </w:r>
      <w:r w:rsidRPr="002869BF">
        <w:rPr>
          <w:rFonts w:ascii="Times New Roman" w:eastAsia="Times New Roman" w:hAnsi="Times New Roman" w:cs="Times New Roman"/>
          <w:color w:val="000000"/>
          <w:sz w:val="28"/>
          <w:szCs w:val="28"/>
          <w:lang w:val="en-IN"/>
        </w:rPr>
        <w:t>: a lack of sufficient protein in the diet which leads to a failure of neural development and therefore learning disabilities.</w:t>
      </w:r>
    </w:p>
    <w:p w:rsidR="002869BF" w:rsidRPr="002869BF" w:rsidRDefault="002869BF" w:rsidP="009E094E">
      <w:pPr>
        <w:numPr>
          <w:ilvl w:val="0"/>
          <w:numId w:val="131"/>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Anemia:</w:t>
      </w:r>
      <w:r w:rsidRPr="002869BF">
        <w:rPr>
          <w:rFonts w:ascii="Times New Roman" w:eastAsia="Times New Roman" w:hAnsi="Times New Roman" w:cs="Times New Roman"/>
          <w:color w:val="000000"/>
          <w:sz w:val="28"/>
          <w:szCs w:val="28"/>
          <w:lang w:val="en-IN"/>
        </w:rPr>
        <w:t xml:space="preserve"> it is caused by lack of iron in the diet or due to an inability to absorb iron from food.</w:t>
      </w:r>
    </w:p>
    <w:p w:rsidR="002869BF" w:rsidRPr="002869BF" w:rsidRDefault="002869BF" w:rsidP="009E094E">
      <w:pPr>
        <w:numPr>
          <w:ilvl w:val="0"/>
          <w:numId w:val="131"/>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Pellagra</w:t>
      </w:r>
      <w:r w:rsidRPr="002869BF">
        <w:rPr>
          <w:rFonts w:ascii="Times New Roman" w:eastAsia="Times New Roman" w:hAnsi="Times New Roman" w:cs="Times New Roman"/>
          <w:color w:val="000000"/>
          <w:sz w:val="28"/>
          <w:szCs w:val="28"/>
          <w:lang w:val="en-IN"/>
        </w:rPr>
        <w:t>: it occurs due to the deficiency of tryptophan and lysine, vitamins in the diet.</w:t>
      </w:r>
    </w:p>
    <w:p w:rsidR="002869BF" w:rsidRPr="002869BF" w:rsidRDefault="002869BF" w:rsidP="002869BF">
      <w:pPr>
        <w:spacing w:after="0" w:line="240" w:lineRule="auto"/>
        <w:ind w:left="720"/>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t xml:space="preserve">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 xml:space="preserve">Every year, food problem kill as many people as were killed by the atomic bomb dropped on Hiroshima during World War II. This shows that there is drastic need to increase food production, equitably distribute it and also to control population growth. Although India is the third largest producer of staple crops, it is estimated that about 300 million Indians are still undernourished. India has only half as much land as USA, but it has nearly three times population to feed. Our food problems are directly related to population.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 xml:space="preserve">5.2.3 </w:t>
      </w:r>
      <w:r w:rsidRPr="002869BF">
        <w:rPr>
          <w:rFonts w:ascii="Times New Roman" w:eastAsia="Times New Roman" w:hAnsi="Times New Roman" w:cs="Times New Roman"/>
          <w:b/>
          <w:bCs/>
          <w:color w:val="000000"/>
          <w:sz w:val="28"/>
          <w:lang w:val="en-IN"/>
        </w:rPr>
        <w:t xml:space="preserve">Balanced diet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 xml:space="preserve">Supply of adequate amount of different nutrient can help to improve malnutrition and its ill effects. Cereals like wheat and rice can supply only carbohydrate which are rich in energy supply, are only fraction of nutrition requirement. Cereal diet has </w:t>
      </w:r>
      <w:r w:rsidRPr="002869BF">
        <w:rPr>
          <w:rFonts w:ascii="Times New Roman" w:eastAsia="Times New Roman" w:hAnsi="Times New Roman" w:cs="Times New Roman"/>
          <w:color w:val="000000"/>
          <w:sz w:val="28"/>
          <w:lang w:val="en-IN"/>
        </w:rPr>
        <w:lastRenderedPageBreak/>
        <w:t>to be supplemented with other food that can supply fat, protein and minor quantity of minerals and vitamins. Balanced diet will help to improve growth and health.</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lang w:val="en-IN"/>
        </w:rPr>
        <w:t xml:space="preserve">5.3 Changes Caused by Agriculture and Overgrazing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From centuries, agriculture is providing inputs to large number of industries involved in production, processing and distribution of food. Accordingly, agriculture has significant effect on environment. The effects of agriculture on environment can be classified as local, regional, and global level. The agriculture also makes impact on the usage of land generally as follows:</w:t>
      </w:r>
    </w:p>
    <w:p w:rsidR="002869BF" w:rsidRPr="002869BF" w:rsidRDefault="002869BF" w:rsidP="009E094E">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Deforestation</w:t>
      </w:r>
    </w:p>
    <w:p w:rsidR="002869BF" w:rsidRPr="002869BF" w:rsidRDefault="002869BF" w:rsidP="009E094E">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Soil Erosion</w:t>
      </w:r>
    </w:p>
    <w:p w:rsidR="002869BF" w:rsidRPr="002869BF" w:rsidRDefault="002869BF" w:rsidP="009E094E">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 xml:space="preserve">Depletion of nutrients </w:t>
      </w:r>
    </w:p>
    <w:p w:rsidR="002869BF" w:rsidRPr="002869BF" w:rsidRDefault="002869BF" w:rsidP="009E094E">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Impact related to high yielding varieties (HYV)</w:t>
      </w:r>
    </w:p>
    <w:p w:rsidR="002869BF" w:rsidRPr="002869BF" w:rsidRDefault="002869BF" w:rsidP="009E094E">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Fertilizers related problems include micronutrient imbalance, nitrite pollution and eutrophication.</w:t>
      </w:r>
    </w:p>
    <w:p w:rsidR="002869BF" w:rsidRPr="002869BF" w:rsidRDefault="002869BF" w:rsidP="009E094E">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Pesticide related problems include creating resistance in pests and producing new pests, death of non-target organisms, biological magnification.</w:t>
      </w:r>
    </w:p>
    <w:p w:rsidR="002869BF" w:rsidRPr="002869BF" w:rsidRDefault="002869BF" w:rsidP="009E094E">
      <w:pPr>
        <w:numPr>
          <w:ilvl w:val="0"/>
          <w:numId w:val="132"/>
        </w:numPr>
        <w:spacing w:before="100" w:beforeAutospacing="1" w:after="100" w:afterAutospacing="1" w:line="24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Some other problems include water lo</w:t>
      </w:r>
      <w:r w:rsidRPr="002869BF">
        <w:rPr>
          <w:rFonts w:ascii="Times New Roman" w:eastAsia="Times New Roman" w:hAnsi="Times New Roman" w:cs="Times New Roman"/>
          <w:color w:val="000000"/>
          <w:sz w:val="27"/>
          <w:lang w:val="en-IN"/>
        </w:rPr>
        <w:t>gging, salinity problems and such others.</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The carrying capacity of land for cattle depends upon micro climate and soil fertility. If carrying capacity is exceeded than land is overgrazed. Because of overgrazing the agricultural land gets affected as follows,</w:t>
      </w:r>
    </w:p>
    <w:p w:rsidR="002869BF" w:rsidRPr="002869BF" w:rsidRDefault="002869BF" w:rsidP="009E094E">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lastRenderedPageBreak/>
        <w:t xml:space="preserve">Reduction in growth and diversity of plant species </w:t>
      </w:r>
    </w:p>
    <w:p w:rsidR="002869BF" w:rsidRPr="002869BF" w:rsidRDefault="002869BF" w:rsidP="009E094E">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Reduce plant cover leads to increased soil erosion</w:t>
      </w:r>
    </w:p>
    <w:p w:rsidR="002869BF" w:rsidRPr="002869BF" w:rsidRDefault="002869BF" w:rsidP="009E094E">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 xml:space="preserve">Cattle trampling leads to land degradation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lang w:val="en-IN"/>
        </w:rPr>
        <w:t>5.4 Effects of Modern Agriculture</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t>For sustainable production modern techniques are used to enhance productivity</w:t>
      </w:r>
      <w:r w:rsidRPr="002869BF">
        <w:rPr>
          <w:rFonts w:ascii="Times New Roman" w:eastAsia="Times New Roman" w:hAnsi="Times New Roman" w:cs="Times New Roman"/>
          <w:color w:val="000000"/>
          <w:sz w:val="28"/>
          <w:lang w:val="en-IN"/>
        </w:rPr>
        <w:t xml:space="preserve"> of different cropping systems under different agro-eco-zones. Adoption of modern agricultural practises has both positive and negative effects on environment. Effects of modern agriculture are briefly discussed under different heads as under: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5.4.1 Soil erosion</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t xml:space="preserve">Raindrops bombarding bare soil result in the oldest and still most serious problem of agriculture. The long history of soil erosion and its impact on civilization is one of devastation. Eroded fields record our failure as land stewards.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5.4.2 Irrigation</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lastRenderedPageBreak/>
        <w:t xml:space="preserve">Adequate rainfall is never guaranteed for the dry land farmer in arid and semiarid regions, and thus irrigation is essential for reliable production. Irrigation ensures sufficient water when needed and also allows farmers to expand their acreage of suitable cropland. In fact, we rely heavily on crops from irrigated lands, with fully one-third of the world's harvest coming from that 17% of cropland that is under irrigation. Unfortunately, current irrigation practices severely damage the cropland and the aquatic systems from which the water is withdrawn.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5.4.3 Agriculture and the loss of genetic diversity</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t xml:space="preserve">As modern agriculture converts an ever-increasing portion of the earth's land surface to monoculture, the genetic and ecological diversity of the planet erodes. Both the conversion of diverse natural ecosystems to new agricultural lands and the narrowing of the genetic diversity of crops contribute to this erosion.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lang w:val="en-IN"/>
        </w:rPr>
        <w:t xml:space="preserve">5.4.4 Fertilizer-pesticide problems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For photosynthesis apart from water, sunshine and CO</w:t>
      </w:r>
      <w:r w:rsidRPr="002869BF">
        <w:rPr>
          <w:rFonts w:ascii="Times New Roman" w:eastAsia="Times New Roman" w:hAnsi="Times New Roman" w:cs="Times New Roman"/>
          <w:color w:val="000000"/>
          <w:sz w:val="28"/>
          <w:vertAlign w:val="subscript"/>
          <w:lang w:val="en-IN"/>
        </w:rPr>
        <w:t xml:space="preserve">2, </w:t>
      </w:r>
      <w:r w:rsidRPr="002869BF">
        <w:rPr>
          <w:rFonts w:ascii="Times New Roman" w:eastAsia="Times New Roman" w:hAnsi="Times New Roman" w:cs="Times New Roman"/>
          <w:color w:val="000000"/>
          <w:sz w:val="28"/>
          <w:lang w:val="en-IN"/>
        </w:rPr>
        <w:t xml:space="preserve">plants need micro and macro nutrients for growth. These nutrients are supplied in the shape of fertilizers. </w:t>
      </w:r>
      <w:r w:rsidRPr="002869BF">
        <w:rPr>
          <w:rFonts w:ascii="Times New Roman" w:eastAsia="Times New Roman" w:hAnsi="Times New Roman" w:cs="Times New Roman"/>
          <w:color w:val="000000"/>
          <w:sz w:val="28"/>
          <w:lang w:val="en-IN"/>
        </w:rPr>
        <w:lastRenderedPageBreak/>
        <w:t>There is lot of potential to increase food productivity by increasing fertilizer use. On one hand application of artificial chemical fertilizers increases the productivity at faster rate as compare to organic fertilizers, on the other hand application of fertilizers can be a serious problem of pollution and can create number of problems. Excessive level of nitrates in ground water has created problems in developed countries. These are:</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ind w:left="1045" w:hanging="360"/>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a.</w:t>
      </w:r>
      <w:r w:rsidRPr="002869BF">
        <w:rPr>
          <w:rFonts w:ascii="Times New Roman" w:eastAsia="Times New Roman" w:hAnsi="Times New Roman" w:cs="Times New Roman"/>
          <w:color w:val="000000"/>
          <w:sz w:val="14"/>
          <w:lang w:val="en-IN"/>
        </w:rPr>
        <w:t xml:space="preserve"> </w:t>
      </w:r>
      <w:r w:rsidRPr="002869BF">
        <w:rPr>
          <w:rFonts w:ascii="Times New Roman" w:eastAsia="Times New Roman" w:hAnsi="Times New Roman" w:cs="Times New Roman"/>
          <w:color w:val="000000"/>
          <w:sz w:val="28"/>
          <w:lang w:val="en-IN"/>
        </w:rPr>
        <w:t>Accumulated phosphorous as a consequence of use of phosphoric fertilizer are posing serious threat as residues in domestic water supply and for ecology of river and other water bodies. Increased level of phosphates in different water results in eutropication.</w:t>
      </w:r>
    </w:p>
    <w:p w:rsidR="002869BF" w:rsidRPr="002869BF" w:rsidRDefault="002869BF" w:rsidP="002869BF">
      <w:pPr>
        <w:spacing w:before="100" w:beforeAutospacing="1" w:after="100" w:afterAutospacing="1" w:line="360" w:lineRule="auto"/>
        <w:ind w:left="1045" w:hanging="360"/>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b.</w:t>
      </w:r>
      <w:r w:rsidRPr="002869BF">
        <w:rPr>
          <w:rFonts w:ascii="Times New Roman" w:eastAsia="Times New Roman" w:hAnsi="Times New Roman" w:cs="Times New Roman"/>
          <w:color w:val="000000"/>
          <w:sz w:val="14"/>
          <w:lang w:val="en-IN"/>
        </w:rPr>
        <w:t xml:space="preserve"> </w:t>
      </w:r>
      <w:r w:rsidRPr="002869BF">
        <w:rPr>
          <w:rFonts w:ascii="Times New Roman" w:eastAsia="Times New Roman" w:hAnsi="Times New Roman" w:cs="Times New Roman"/>
          <w:color w:val="000000"/>
          <w:sz w:val="28"/>
          <w:lang w:val="en-IN"/>
        </w:rPr>
        <w:t>Effect of chemical fertilizer is long term, therefore leads to net loss of soil organic matter.</w:t>
      </w:r>
    </w:p>
    <w:p w:rsidR="002869BF" w:rsidRPr="002869BF" w:rsidRDefault="002869BF" w:rsidP="002869BF">
      <w:pPr>
        <w:spacing w:before="100" w:beforeAutospacing="1" w:after="100" w:afterAutospacing="1" w:line="360" w:lineRule="auto"/>
        <w:ind w:left="450" w:hanging="360"/>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To control insects, pests, diseases and weeds which are responsible for reduction in productivity different chemicals are used as insecticides, pesticides and herbicides. Successful control of insects, pests and weeds increases productivity and reduces losses and provide security for harvest and storage. Applications of these synthetic chemicals have great economic values and at the same time cause number of serious problems such as:</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ind w:left="1045" w:hanging="360"/>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lastRenderedPageBreak/>
        <w:t>a.</w:t>
      </w:r>
      <w:r w:rsidRPr="002869BF">
        <w:rPr>
          <w:rFonts w:ascii="Times New Roman" w:eastAsia="Times New Roman" w:hAnsi="Times New Roman" w:cs="Times New Roman"/>
          <w:color w:val="000000"/>
          <w:sz w:val="14"/>
          <w:lang w:val="en-IN"/>
        </w:rPr>
        <w:t xml:space="preserve"> </w:t>
      </w:r>
      <w:r w:rsidRPr="002869BF">
        <w:rPr>
          <w:rFonts w:ascii="Times New Roman" w:eastAsia="Times New Roman" w:hAnsi="Times New Roman" w:cs="Times New Roman"/>
          <w:color w:val="000000"/>
          <w:sz w:val="28"/>
          <w:lang w:val="en-IN"/>
        </w:rPr>
        <w:t xml:space="preserve">Affects human health which includes acute poisoning and illness caused by higher doses and accidental exposes </w:t>
      </w:r>
    </w:p>
    <w:p w:rsidR="002869BF" w:rsidRPr="002869BF" w:rsidRDefault="002869BF" w:rsidP="002869BF">
      <w:pPr>
        <w:spacing w:before="100" w:beforeAutospacing="1" w:after="100" w:afterAutospacing="1" w:line="360" w:lineRule="auto"/>
        <w:ind w:left="1045" w:hanging="360"/>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b.</w:t>
      </w:r>
      <w:r w:rsidRPr="002869BF">
        <w:rPr>
          <w:rFonts w:ascii="Times New Roman" w:eastAsia="Times New Roman" w:hAnsi="Times New Roman" w:cs="Times New Roman"/>
          <w:color w:val="000000"/>
          <w:sz w:val="14"/>
          <w:lang w:val="en-IN"/>
        </w:rPr>
        <w:t xml:space="preserve"> </w:t>
      </w:r>
      <w:r w:rsidRPr="002869BF">
        <w:rPr>
          <w:rFonts w:ascii="Times New Roman" w:eastAsia="Times New Roman" w:hAnsi="Times New Roman" w:cs="Times New Roman"/>
          <w:color w:val="000000"/>
          <w:sz w:val="28"/>
          <w:lang w:val="en-IN"/>
        </w:rPr>
        <w:t>As long term effect, cause cancer, birth defects, Parkinson’s disease and other regenerative diseases.</w:t>
      </w:r>
    </w:p>
    <w:p w:rsidR="002869BF" w:rsidRPr="002869BF" w:rsidRDefault="002869BF" w:rsidP="002869BF">
      <w:pPr>
        <w:spacing w:before="100" w:beforeAutospacing="1" w:after="100" w:afterAutospacing="1" w:line="360" w:lineRule="auto"/>
        <w:ind w:left="1045" w:hanging="360"/>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c.</w:t>
      </w:r>
      <w:r w:rsidRPr="002869BF">
        <w:rPr>
          <w:rFonts w:ascii="Times New Roman" w:eastAsia="Times New Roman" w:hAnsi="Times New Roman" w:cs="Times New Roman"/>
          <w:color w:val="000000"/>
          <w:sz w:val="14"/>
          <w:lang w:val="en-IN"/>
        </w:rPr>
        <w:t xml:space="preserve"> </w:t>
      </w:r>
      <w:r w:rsidRPr="002869BF">
        <w:rPr>
          <w:rFonts w:ascii="Times New Roman" w:eastAsia="Times New Roman" w:hAnsi="Times New Roman" w:cs="Times New Roman"/>
          <w:color w:val="000000"/>
          <w:sz w:val="28"/>
          <w:lang w:val="en-IN"/>
        </w:rPr>
        <w:t>Long term application of pesticides can affect soil fertility.</w:t>
      </w:r>
    </w:p>
    <w:p w:rsidR="002869BF" w:rsidRPr="002869BF" w:rsidRDefault="002869BF" w:rsidP="002869BF">
      <w:pPr>
        <w:spacing w:before="100" w:beforeAutospacing="1" w:after="100" w:afterAutospacing="1" w:line="360" w:lineRule="auto"/>
        <w:ind w:left="1045" w:hanging="360"/>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d.</w:t>
      </w:r>
      <w:r w:rsidRPr="002869BF">
        <w:rPr>
          <w:rFonts w:ascii="Times New Roman" w:eastAsia="Times New Roman" w:hAnsi="Times New Roman" w:cs="Times New Roman"/>
          <w:color w:val="000000"/>
          <w:sz w:val="14"/>
          <w:lang w:val="en-IN"/>
        </w:rPr>
        <w:t xml:space="preserve"> </w:t>
      </w:r>
      <w:r w:rsidRPr="002869BF">
        <w:rPr>
          <w:rFonts w:ascii="Times New Roman" w:eastAsia="Times New Roman" w:hAnsi="Times New Roman" w:cs="Times New Roman"/>
          <w:color w:val="000000"/>
          <w:sz w:val="28"/>
          <w:lang w:val="en-IN"/>
        </w:rPr>
        <w:t>Danger of killing beneficial predators.</w:t>
      </w:r>
    </w:p>
    <w:p w:rsidR="002869BF" w:rsidRPr="002869BF" w:rsidRDefault="002869BF" w:rsidP="002869BF">
      <w:pPr>
        <w:spacing w:before="100" w:beforeAutospacing="1" w:after="100" w:afterAutospacing="1" w:line="360" w:lineRule="auto"/>
        <w:ind w:left="1045" w:hanging="360"/>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e.</w:t>
      </w:r>
      <w:r w:rsidRPr="002869BF">
        <w:rPr>
          <w:rFonts w:ascii="Times New Roman" w:eastAsia="Times New Roman" w:hAnsi="Times New Roman" w:cs="Times New Roman"/>
          <w:color w:val="000000"/>
          <w:sz w:val="14"/>
          <w:lang w:val="en-IN"/>
        </w:rPr>
        <w:t xml:space="preserve"> </w:t>
      </w:r>
      <w:r w:rsidRPr="002869BF">
        <w:rPr>
          <w:rFonts w:ascii="Times New Roman" w:eastAsia="Times New Roman" w:hAnsi="Times New Roman" w:cs="Times New Roman"/>
          <w:color w:val="000000"/>
          <w:sz w:val="28"/>
          <w:lang w:val="en-IN"/>
        </w:rPr>
        <w:t xml:space="preserve">Pesticides resistance and pest resurgence </w:t>
      </w:r>
    </w:p>
    <w:p w:rsidR="002869BF" w:rsidRPr="002869BF" w:rsidRDefault="002869BF" w:rsidP="002869BF">
      <w:pPr>
        <w:spacing w:before="100" w:beforeAutospacing="1" w:after="100" w:afterAutospacing="1" w:line="360" w:lineRule="auto"/>
        <w:ind w:left="450" w:hanging="360"/>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lang w:val="en-IN"/>
        </w:rPr>
        <w:t>5.5 Water Logging</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High water table or surface flooding can cause water logging problems .Water logging may lead to poor crop productivity due to anaerobic condition created in the soil. In India, deltas of Ganga, Andaman and Nicobar Islands and some areas of Kerala are prone to frequent water logging.</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lang w:val="en-IN"/>
        </w:rPr>
        <w:t>5.6 Salinity</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lastRenderedPageBreak/>
        <w:t>Due to adoption of intensive agriculture practices and increased concentration of soluble salts leads to salinity. Due to poor drainage, dissolved salts accumulate on soil surface and affects soil fertility. Excess concentration of these salts may form a crust on the surface which may injurious to the plants. The water absorption process is affected and uptake of nutrient is disturbed. According to an estimate, in India, 7 million hectare of land is saline and area is showing in increasing trends due to adoption of intensive agriculture practises</w:t>
      </w:r>
      <w:r w:rsidRPr="002869BF">
        <w:rPr>
          <w:rFonts w:ascii="Times New Roman" w:eastAsia="Times New Roman" w:hAnsi="Times New Roman" w:cs="Times New Roman"/>
          <w:b/>
          <w:bCs/>
          <w:color w:val="000000"/>
          <w:sz w:val="28"/>
          <w:lang w:val="en-IN"/>
        </w:rPr>
        <w:t>.</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lang w:val="en-IN"/>
        </w:rPr>
        <w:t>5.7 Case Studies</w:t>
      </w:r>
    </w:p>
    <w:p w:rsidR="002869BF" w:rsidRPr="002869BF" w:rsidRDefault="002869BF" w:rsidP="009E094E">
      <w:pPr>
        <w:numPr>
          <w:ilvl w:val="0"/>
          <w:numId w:val="134"/>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 xml:space="preserve">A study on birth defects in water birds, in Kesterson wildlife refuge in California, indicated that these defects where due to high concentration of selenium. </w:t>
      </w:r>
    </w:p>
    <w:p w:rsidR="002869BF" w:rsidRPr="002869BF" w:rsidRDefault="002869BF" w:rsidP="009E094E">
      <w:pPr>
        <w:numPr>
          <w:ilvl w:val="0"/>
          <w:numId w:val="134"/>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Recent reports from cotton growing belt of Punjab which covers Abohar, Fazalka and part of Bathinda indicates that over use of pesticides for control of insect pest in cotton to enhance productivity has not only affected soil health, but also caused cancer in human being.</w:t>
      </w:r>
    </w:p>
    <w:p w:rsidR="002869BF" w:rsidRPr="002869BF" w:rsidRDefault="002869BF" w:rsidP="009E094E">
      <w:pPr>
        <w:numPr>
          <w:ilvl w:val="0"/>
          <w:numId w:val="134"/>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 xml:space="preserve">Diclofenac is </w:t>
      </w:r>
      <w:r w:rsidRPr="002869BF">
        <w:rPr>
          <w:rFonts w:ascii="Times New Roman" w:eastAsia="Times New Roman" w:hAnsi="Times New Roman" w:cs="Times New Roman"/>
          <w:color w:val="000000"/>
          <w:sz w:val="28"/>
          <w:szCs w:val="28"/>
        </w:rPr>
        <w:t xml:space="preserve">the drug for veterinary use to treat the livestocks which have strong residual nature, which leads to high persistence throughout the foodchain .Due to biomagnification it becomes more dangerous to the vultures as they are consumers of diclofenac treated cattle. Diclofenac is responsible for bringing three South Asian species of </w:t>
      </w:r>
      <w:r w:rsidRPr="002869BF">
        <w:rPr>
          <w:rFonts w:ascii="Times New Roman" w:eastAsia="Times New Roman" w:hAnsi="Times New Roman" w:cs="Times New Roman"/>
          <w:i/>
          <w:iCs/>
          <w:color w:val="000000"/>
          <w:sz w:val="28"/>
          <w:szCs w:val="28"/>
        </w:rPr>
        <w:t xml:space="preserve">Gyps </w:t>
      </w:r>
      <w:r w:rsidRPr="002869BF">
        <w:rPr>
          <w:rFonts w:ascii="Times New Roman" w:eastAsia="Times New Roman" w:hAnsi="Times New Roman" w:cs="Times New Roman"/>
          <w:color w:val="000000"/>
          <w:sz w:val="28"/>
          <w:szCs w:val="28"/>
        </w:rPr>
        <w:t>vultures to the brink of extinction. It has been banned in India since 2006.</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p>
    <w:p w:rsidR="002869BF" w:rsidRPr="002869BF" w:rsidRDefault="002869BF" w:rsidP="002869BF">
      <w:pPr>
        <w:spacing w:before="100" w:beforeAutospacing="1" w:after="100" w:afterAutospacing="1" w:line="360" w:lineRule="auto"/>
        <w:jc w:val="center"/>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lang w:val="en-IN"/>
        </w:rPr>
        <w:t>FOOD RESOURCES</w:t>
      </w:r>
    </w:p>
    <w:p w:rsidR="002869BF" w:rsidRPr="002869BF" w:rsidRDefault="002869BF" w:rsidP="002869BF">
      <w:pPr>
        <w:spacing w:before="100" w:beforeAutospacing="1" w:after="100" w:afterAutospacing="1" w:line="360" w:lineRule="auto"/>
        <w:jc w:val="center"/>
        <w:rPr>
          <w:rFonts w:ascii="Times New Roman" w:eastAsia="Times New Roman" w:hAnsi="Times New Roman" w:cs="Times New Roman"/>
          <w:sz w:val="24"/>
          <w:szCs w:val="24"/>
        </w:rPr>
      </w:pPr>
    </w:p>
    <w:p w:rsidR="002869BF" w:rsidRPr="002869BF" w:rsidRDefault="002869BF" w:rsidP="002869BF">
      <w:pPr>
        <w:spacing w:before="100" w:beforeAutospacing="1" w:after="100" w:afterAutospacing="1" w:line="360" w:lineRule="auto"/>
        <w:jc w:val="center"/>
        <w:rPr>
          <w:rFonts w:ascii="Times New Roman" w:eastAsia="Times New Roman" w:hAnsi="Times New Roman" w:cs="Times New Roman"/>
          <w:sz w:val="24"/>
          <w:szCs w:val="24"/>
        </w:rPr>
      </w:pPr>
      <w:r w:rsidRPr="002869BF">
        <w:rPr>
          <w:rFonts w:ascii="Times New Roman" w:eastAsia="Times New Roman" w:hAnsi="Times New Roman" w:cs="Times New Roman"/>
          <w:i/>
          <w:iCs/>
          <w:sz w:val="28"/>
          <w:lang w:val="en-IN"/>
        </w:rPr>
        <w:t>‘A house is not a home unless it contains food and fire for the mind as well as the body</w:t>
      </w:r>
      <w:r w:rsidRPr="002869BF">
        <w:rPr>
          <w:rFonts w:ascii="Times New Roman" w:eastAsia="Times New Roman" w:hAnsi="Times New Roman" w:cs="Times New Roman"/>
          <w:sz w:val="28"/>
          <w:szCs w:val="28"/>
          <w:lang w:val="en-IN"/>
        </w:rPr>
        <w:t>’</w:t>
      </w:r>
      <w:r w:rsidRPr="002869BF">
        <w:rPr>
          <w:rFonts w:ascii="Times New Roman" w:eastAsia="Times New Roman" w:hAnsi="Times New Roman" w:cs="Times New Roman"/>
          <w:sz w:val="28"/>
          <w:lang w:val="en-IN"/>
        </w:rPr>
        <w:t>--</w:t>
      </w:r>
      <w:r w:rsidRPr="002869BF">
        <w:rPr>
          <w:rFonts w:ascii="Times New Roman" w:eastAsia="Times New Roman" w:hAnsi="Times New Roman" w:cs="Times New Roman"/>
          <w:b/>
          <w:bCs/>
          <w:sz w:val="28"/>
          <w:lang w:val="en-IN"/>
        </w:rPr>
        <w:t>Benjamin Franklin</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lang w:val="en-IN"/>
        </w:rPr>
        <w:t>5.1 Introduction</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Food is essential for growth and development of living organisms. These essential materials are called nutrients and these nutrients are available from variety of animals and plants.</w:t>
      </w:r>
      <w:r w:rsidRPr="002869BF">
        <w:rPr>
          <w:rFonts w:ascii="Times New Roman" w:eastAsia="Times New Roman" w:hAnsi="Times New Roman" w:cs="Times New Roman"/>
          <w:b/>
          <w:bCs/>
          <w:color w:val="000000"/>
          <w:sz w:val="28"/>
          <w:lang w:val="en-IN"/>
        </w:rPr>
        <w:t xml:space="preserve"> </w:t>
      </w:r>
      <w:r w:rsidRPr="002869BF">
        <w:rPr>
          <w:rFonts w:ascii="Times New Roman" w:eastAsia="Times New Roman" w:hAnsi="Times New Roman" w:cs="Times New Roman"/>
          <w:color w:val="000000"/>
          <w:sz w:val="28"/>
          <w:lang w:val="en-IN"/>
        </w:rPr>
        <w:t xml:space="preserve">There are thousands of edible plants and animals over the world, out of which only about three dozen types constitute major food of humans.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 xml:space="preserve">5.1.1 Food sources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t>The majority of people obtain food from cultivated plants and domesticated animals. Although some food is obtained from oceans and fresh waters, but the great majority of food for human population is obtained from traditional land-based agriculture of crops and livestock.</w:t>
      </w:r>
    </w:p>
    <w:p w:rsidR="002869BF" w:rsidRPr="002869BF" w:rsidRDefault="002869BF" w:rsidP="002869BF">
      <w:pPr>
        <w:spacing w:before="100" w:beforeAutospacing="1" w:after="100" w:afterAutospacing="1" w:line="360" w:lineRule="auto"/>
        <w:rPr>
          <w:rFonts w:ascii="Times New Roman" w:eastAsia="Times New Roman" w:hAnsi="Times New Roman" w:cs="Times New Roman"/>
          <w:sz w:val="24"/>
          <w:szCs w:val="24"/>
        </w:rPr>
      </w:pPr>
    </w:p>
    <w:p w:rsidR="002869BF" w:rsidRPr="002869BF" w:rsidRDefault="002869BF" w:rsidP="002869BF">
      <w:pPr>
        <w:spacing w:before="100" w:beforeAutospacing="1" w:after="100" w:afterAutospacing="1" w:line="360" w:lineRule="auto"/>
        <w:jc w:val="center"/>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Table 5.1 Indian food production in 2010-11</w:t>
      </w:r>
    </w:p>
    <w:p w:rsidR="002869BF" w:rsidRPr="002869BF" w:rsidRDefault="002869BF" w:rsidP="002869BF">
      <w:pPr>
        <w:spacing w:after="0" w:line="240" w:lineRule="auto"/>
        <w:rPr>
          <w:rFonts w:ascii="Times New Roman" w:eastAsia="Times New Roman" w:hAnsi="Times New Roman" w:cs="Times New Roman"/>
          <w:sz w:val="24"/>
          <w:szCs w:val="24"/>
        </w:rPr>
      </w:pPr>
    </w:p>
    <w:p w:rsidR="002869BF" w:rsidRPr="002869BF" w:rsidRDefault="004A4338" w:rsidP="002869BF">
      <w:pPr>
        <w:spacing w:before="100" w:beforeAutospacing="1" w:after="100" w:afterAutospacing="1" w:line="360" w:lineRule="auto"/>
        <w:jc w:val="center"/>
        <w:rPr>
          <w:rFonts w:ascii="Times New Roman" w:eastAsia="Times New Roman" w:hAnsi="Times New Roman" w:cs="Times New Roman"/>
          <w:sz w:val="24"/>
          <w:szCs w:val="24"/>
        </w:rPr>
      </w:pPr>
      <w:r w:rsidRPr="004A4338">
        <w:rPr>
          <w:rFonts w:ascii="Times New Roman" w:eastAsia="Times New Roman" w:hAnsi="Times New Roman" w:cs="Times New Roman"/>
          <w:b/>
          <w:bCs/>
          <w:color w:val="000000"/>
          <w:sz w:val="28"/>
          <w:szCs w:val="28"/>
          <w:lang w:val="en-IN"/>
        </w:rPr>
        <w:lastRenderedPageBreak/>
        <w:pict>
          <v:shape id="_x0000_i1026" type="#_x0000_t75" alt="5.1" style="width:270pt;height:174pt"/>
        </w:pic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5.1.2 Food crops</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t xml:space="preserve">It is estimated that out of about 2,50,000 species of plants, only about 3,000 have been tried as agricultural crops. Under different agro-climatic condition, 300 are grown for food and only 100 are used on a large scale.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t xml:space="preserve">Some species of crops provide food, whereas others provide commercial products like oils, fibres, etc. Raw crops are sometimes converted into valuable edible products by using different techniques for value addition .At global level, only 20 species of crops are used for food. These, in approximate order of importance are wheat, rice, corn, potatoes; barley, sweet potatoes, cassavas, soybeans, oats, sorghum, millet, sugarcane, sugar beets, rye, peanuts, field beans, chick-peas, pigeon- peas, bananas and coconuts. Many of them are used directly, whereas other </w:t>
      </w:r>
      <w:r w:rsidRPr="002869BF">
        <w:rPr>
          <w:rFonts w:ascii="Times New Roman" w:eastAsia="Times New Roman" w:hAnsi="Times New Roman" w:cs="Times New Roman"/>
          <w:color w:val="000000"/>
          <w:sz w:val="28"/>
          <w:szCs w:val="28"/>
          <w:lang w:val="en-IN"/>
        </w:rPr>
        <w:lastRenderedPageBreak/>
        <w:t>can be used by changing them by using different techniques for enhancing calorific value.</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5.1.3 Livestock</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t xml:space="preserve">Domesticated animals are an important food source. The major domesticated animals used as food source by human beings are ‘ruminants’ (e.g. cattle, sheep, goats, camel, reindeer, llama, etc.).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t>Ruminants convert indigestible woody tissue of plants (cellulose) which are earth’s most abundant organic compound into digestible food products for human consumption. Milk, which is provided by milking animals, is considered to be the complete food. Other domestic animals like sheep, goat, poultry and ducker can be used as meat.</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5.1.4 Aquaculture</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t>Fish and seafood contributes 17 million metric tonnes of high quality protein to provide balance diet to the world. Presently aquaculture provides only small amounts for world food but its significance is increasing day by day.</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lastRenderedPageBreak/>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 xml:space="preserve">5.2 World Food Problems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t>As per estimates of Food and Agriculture Organization (FAO), about 840 million people remain chronically hungry and out of this 800 million are living in the developing world. In last decade, it is decreasing at the rate of 2.5 million per year, but at the same time world’s population is increasing. Target of cutting half the number of world’s chronically hungry and undernourished people by 2015 will difficult to meet, if the present trend continues. Due to inadequate purchasing power to buy food, it is difficult to fulfil minimum calorific requirement of human body per day. Large number of people are in India are poor which can be attribute to equitable distribution of income. Food insufficiency can be divided into two categories into under-nourishment and malnourishment. Both of these insufficiencies are global problems.</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5.2.1 Under-nourishment</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t xml:space="preserve">The FAO estimates that the average minimum daily caloric intake over the whole world is about 2,500 calories per day. People who receive less than 90% of their minimum dietary intake on a long-term basis are considered undernourished. </w:t>
      </w:r>
      <w:r w:rsidRPr="002869BF">
        <w:rPr>
          <w:rFonts w:ascii="Times New Roman" w:eastAsia="Times New Roman" w:hAnsi="Times New Roman" w:cs="Times New Roman"/>
          <w:color w:val="000000"/>
          <w:sz w:val="28"/>
          <w:szCs w:val="28"/>
          <w:lang w:val="en-IN"/>
        </w:rPr>
        <w:lastRenderedPageBreak/>
        <w:t>Those who receive less than 80% of their minimum daily caloric intake requirements are considered ‘seriously’ undernourished. Children in this category are likely to suffer from stunted growth, mental retardation, and other social and developmental disorders. Therefore, Under-nourishment means lack of sufficient calories in available food, resulting in little or no ability to move or work.</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5.2.2 Malnourishment</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t>Person may have excess food but still diet suffers from due to nutritional imbalance or inability to absorb or may have problem to utilize essential nutrients. If we compare diet of the developed countries with developing countries people in developed countries have processed food which may be deficient in fibre, vitamins and other components where as in the diet of developing countries, may be lack of specific nutrients because they consume less meat ,fruits and vegetables due to poor purchasing power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t xml:space="preserve">Malnourishment can be defined as lack of specific components of food such as proteins, vitamins, or essential chemical elements.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lastRenderedPageBreak/>
        <w:t>The major problems of malnutrition are:</w:t>
      </w:r>
    </w:p>
    <w:p w:rsidR="002869BF" w:rsidRPr="002869BF" w:rsidRDefault="002869BF" w:rsidP="009E094E">
      <w:pPr>
        <w:numPr>
          <w:ilvl w:val="0"/>
          <w:numId w:val="135"/>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Marasmus</w:t>
      </w:r>
      <w:r w:rsidRPr="002869BF">
        <w:rPr>
          <w:rFonts w:ascii="Times New Roman" w:eastAsia="Times New Roman" w:hAnsi="Times New Roman" w:cs="Times New Roman"/>
          <w:color w:val="000000"/>
          <w:sz w:val="28"/>
          <w:szCs w:val="28"/>
          <w:lang w:val="en-IN"/>
        </w:rPr>
        <w:t>: a progressive emaciation caused by lack of protein and calories.</w:t>
      </w:r>
    </w:p>
    <w:p w:rsidR="002869BF" w:rsidRPr="002869BF" w:rsidRDefault="002869BF" w:rsidP="009E094E">
      <w:pPr>
        <w:numPr>
          <w:ilvl w:val="0"/>
          <w:numId w:val="135"/>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Kwashiarkor</w:t>
      </w:r>
      <w:r w:rsidRPr="002869BF">
        <w:rPr>
          <w:rFonts w:ascii="Times New Roman" w:eastAsia="Times New Roman" w:hAnsi="Times New Roman" w:cs="Times New Roman"/>
          <w:color w:val="000000"/>
          <w:sz w:val="28"/>
          <w:szCs w:val="28"/>
          <w:lang w:val="en-IN"/>
        </w:rPr>
        <w:t>: a lack of sufficient protein in the diet which leads to a failure of neural development and therefore learning disabilities.</w:t>
      </w:r>
    </w:p>
    <w:p w:rsidR="002869BF" w:rsidRPr="002869BF" w:rsidRDefault="002869BF" w:rsidP="009E094E">
      <w:pPr>
        <w:numPr>
          <w:ilvl w:val="0"/>
          <w:numId w:val="135"/>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Anemia:</w:t>
      </w:r>
      <w:r w:rsidRPr="002869BF">
        <w:rPr>
          <w:rFonts w:ascii="Times New Roman" w:eastAsia="Times New Roman" w:hAnsi="Times New Roman" w:cs="Times New Roman"/>
          <w:color w:val="000000"/>
          <w:sz w:val="28"/>
          <w:szCs w:val="28"/>
          <w:lang w:val="en-IN"/>
        </w:rPr>
        <w:t xml:space="preserve"> it is caused by lack of iron in the diet or due to an inability to absorb iron from food.</w:t>
      </w:r>
    </w:p>
    <w:p w:rsidR="002869BF" w:rsidRPr="002869BF" w:rsidRDefault="002869BF" w:rsidP="009E094E">
      <w:pPr>
        <w:numPr>
          <w:ilvl w:val="0"/>
          <w:numId w:val="135"/>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Pellagra</w:t>
      </w:r>
      <w:r w:rsidRPr="002869BF">
        <w:rPr>
          <w:rFonts w:ascii="Times New Roman" w:eastAsia="Times New Roman" w:hAnsi="Times New Roman" w:cs="Times New Roman"/>
          <w:color w:val="000000"/>
          <w:sz w:val="28"/>
          <w:szCs w:val="28"/>
          <w:lang w:val="en-IN"/>
        </w:rPr>
        <w:t>: it occurs due to the deficiency of tryptophan and lysine, vitamins in the diet.</w:t>
      </w:r>
    </w:p>
    <w:p w:rsidR="002869BF" w:rsidRPr="002869BF" w:rsidRDefault="002869BF" w:rsidP="002869BF">
      <w:pPr>
        <w:spacing w:after="0" w:line="240" w:lineRule="auto"/>
        <w:ind w:left="720"/>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t xml:space="preserve">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 xml:space="preserve">Every year, food problem kill as many people as were killed by the atomic bomb dropped on Hiroshima during World War II. This shows that there is drastic need to increase food production, equitably distribute it and also to control population growth. Although India is the third largest producer of staple crops, it is estimated that about 300 million Indians are still undernourished. India has only half as much land as USA, but it has nearly three times population to feed. Our food problems are directly related to population.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 xml:space="preserve">5.2.3 </w:t>
      </w:r>
      <w:r w:rsidRPr="002869BF">
        <w:rPr>
          <w:rFonts w:ascii="Times New Roman" w:eastAsia="Times New Roman" w:hAnsi="Times New Roman" w:cs="Times New Roman"/>
          <w:b/>
          <w:bCs/>
          <w:color w:val="000000"/>
          <w:sz w:val="28"/>
          <w:lang w:val="en-IN"/>
        </w:rPr>
        <w:t xml:space="preserve">Balanced diet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Supply of adequate amount of different nutrient can help to improve malnutrition and its ill effects. Cereals like wheat and rice can supply only carbohydrate which are rich in energy supply, are only fraction of nutrition requirement. Cereal diet has to be supplemented with other food that can supply fat, protein and minor quantity of minerals and vitamins. Balanced diet will help to improve growth and health.</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lastRenderedPageBreak/>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lang w:val="en-IN"/>
        </w:rPr>
        <w:t xml:space="preserve">5.3 Changes Caused by Agriculture and Overgrazing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From centuries, agriculture is providing inputs to large number of industries involved in production, processing and distribution of food. Accordingly, agriculture has significant effect on environment. The effects of agriculture on environment can be classified as local, regional, and global level. The agriculture also makes impact on the usage of land generally as follows:</w:t>
      </w:r>
    </w:p>
    <w:p w:rsidR="002869BF" w:rsidRPr="002869BF" w:rsidRDefault="002869BF" w:rsidP="009E094E">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Deforestation</w:t>
      </w:r>
    </w:p>
    <w:p w:rsidR="002869BF" w:rsidRPr="002869BF" w:rsidRDefault="002869BF" w:rsidP="009E094E">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Soil Erosion</w:t>
      </w:r>
    </w:p>
    <w:p w:rsidR="002869BF" w:rsidRPr="002869BF" w:rsidRDefault="002869BF" w:rsidP="009E094E">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 xml:space="preserve">Depletion of nutrients </w:t>
      </w:r>
    </w:p>
    <w:p w:rsidR="002869BF" w:rsidRPr="002869BF" w:rsidRDefault="002869BF" w:rsidP="009E094E">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Impact related to high yielding varieties (HYV)</w:t>
      </w:r>
    </w:p>
    <w:p w:rsidR="002869BF" w:rsidRPr="002869BF" w:rsidRDefault="002869BF" w:rsidP="009E094E">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Fertilizers related problems include micronutrient imbalance, nitrite pollution and eutrophication.</w:t>
      </w:r>
    </w:p>
    <w:p w:rsidR="002869BF" w:rsidRPr="002869BF" w:rsidRDefault="002869BF" w:rsidP="009E094E">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Pesticide related problems include creating resistance in pests and producing new pests, death of non-target organisms, biological magnification.</w:t>
      </w:r>
    </w:p>
    <w:p w:rsidR="002869BF" w:rsidRPr="002869BF" w:rsidRDefault="002869BF" w:rsidP="009E094E">
      <w:pPr>
        <w:numPr>
          <w:ilvl w:val="0"/>
          <w:numId w:val="136"/>
        </w:numPr>
        <w:spacing w:before="100" w:beforeAutospacing="1" w:after="100" w:afterAutospacing="1" w:line="24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Some other problems include water lo</w:t>
      </w:r>
      <w:r w:rsidRPr="002869BF">
        <w:rPr>
          <w:rFonts w:ascii="Times New Roman" w:eastAsia="Times New Roman" w:hAnsi="Times New Roman" w:cs="Times New Roman"/>
          <w:color w:val="000000"/>
          <w:sz w:val="27"/>
          <w:lang w:val="en-IN"/>
        </w:rPr>
        <w:t>gging, salinity problems and such others.</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The carrying capacity of land for cattle depends upon micro climate and soil fertility. If carrying capacity is exceeded than land is overgrazed. Because of overgrazing the agricultural land gets affected as follows,</w:t>
      </w:r>
    </w:p>
    <w:p w:rsidR="002869BF" w:rsidRPr="002869BF" w:rsidRDefault="002869BF" w:rsidP="009E094E">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 xml:space="preserve">Reduction in growth and diversity of plant species </w:t>
      </w:r>
    </w:p>
    <w:p w:rsidR="002869BF" w:rsidRPr="002869BF" w:rsidRDefault="002869BF" w:rsidP="009E094E">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Reduce plant cover leads to increased soil erosion</w:t>
      </w:r>
    </w:p>
    <w:p w:rsidR="002869BF" w:rsidRPr="002869BF" w:rsidRDefault="002869BF" w:rsidP="009E094E">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 xml:space="preserve">Cattle trampling leads to land degradation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lang w:val="en-IN"/>
        </w:rPr>
        <w:t>5.4 Effects of Modern Agriculture</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t>For sustainable production modern techniques are used to enhance productivity</w:t>
      </w:r>
      <w:r w:rsidRPr="002869BF">
        <w:rPr>
          <w:rFonts w:ascii="Times New Roman" w:eastAsia="Times New Roman" w:hAnsi="Times New Roman" w:cs="Times New Roman"/>
          <w:color w:val="000000"/>
          <w:sz w:val="28"/>
          <w:lang w:val="en-IN"/>
        </w:rPr>
        <w:t xml:space="preserve"> of different cropping systems under different agro-eco-zones. Adoption of modern agricultural practises has both positive and negative effects on environment. Effects of modern agriculture are briefly discussed under different heads as under: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5.4.1 Soil erosion</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t xml:space="preserve">Raindrops bombarding bare soil result in the oldest and still most serious problem of agriculture. The long history of soil erosion and its impact on civilization is one of devastation. Eroded fields record our failure as land stewards.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5.4.2 Irrigation</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t xml:space="preserve">Adequate rainfall is never guaranteed for the dry land farmer in arid and semiarid regions, and thus irrigation is essential for reliable production. Irrigation ensures </w:t>
      </w:r>
      <w:r w:rsidRPr="002869BF">
        <w:rPr>
          <w:rFonts w:ascii="Times New Roman" w:eastAsia="Times New Roman" w:hAnsi="Times New Roman" w:cs="Times New Roman"/>
          <w:color w:val="000000"/>
          <w:sz w:val="28"/>
          <w:szCs w:val="28"/>
          <w:lang w:val="en-IN"/>
        </w:rPr>
        <w:lastRenderedPageBreak/>
        <w:t xml:space="preserve">sufficient water when needed and also allows farmers to expand their acreage of suitable cropland. In fact, we rely heavily on crops from irrigated lands, with fully one-third of the world's harvest coming from that 17% of cropland that is under irrigation. Unfortunately, current irrigation practices severely damage the cropland and the aquatic systems from which the water is withdrawn.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5.4.3 Agriculture and the loss of genetic diversity</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t xml:space="preserve">As modern agriculture converts an ever-increasing portion of the earth's land surface to monoculture, the genetic and ecological diversity of the planet erodes. Both the conversion of diverse natural ecosystems to new agricultural lands and the narrowing of the genetic diversity of crops contribute to this erosion.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lang w:val="en-IN"/>
        </w:rPr>
        <w:t xml:space="preserve">5.4.4 Fertilizer-pesticide problems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For photosynthesis apart from water, sunshine and CO</w:t>
      </w:r>
      <w:r w:rsidRPr="002869BF">
        <w:rPr>
          <w:rFonts w:ascii="Times New Roman" w:eastAsia="Times New Roman" w:hAnsi="Times New Roman" w:cs="Times New Roman"/>
          <w:color w:val="000000"/>
          <w:sz w:val="28"/>
          <w:vertAlign w:val="subscript"/>
          <w:lang w:val="en-IN"/>
        </w:rPr>
        <w:t xml:space="preserve">2, </w:t>
      </w:r>
      <w:r w:rsidRPr="002869BF">
        <w:rPr>
          <w:rFonts w:ascii="Times New Roman" w:eastAsia="Times New Roman" w:hAnsi="Times New Roman" w:cs="Times New Roman"/>
          <w:color w:val="000000"/>
          <w:sz w:val="28"/>
          <w:lang w:val="en-IN"/>
        </w:rPr>
        <w:t xml:space="preserve">plants need micro and macro nutrients for growth. These nutrients are supplied in the shape of fertilizers. There is lot of potential to increase food productivity by increasing fertilizer use. On one hand application of artificial chemical fertilizers increases the productivity </w:t>
      </w:r>
      <w:r w:rsidRPr="002869BF">
        <w:rPr>
          <w:rFonts w:ascii="Times New Roman" w:eastAsia="Times New Roman" w:hAnsi="Times New Roman" w:cs="Times New Roman"/>
          <w:color w:val="000000"/>
          <w:sz w:val="28"/>
          <w:lang w:val="en-IN"/>
        </w:rPr>
        <w:lastRenderedPageBreak/>
        <w:t>at faster rate as compare to organic fertilizers, on the other hand application of fertilizers can be a serious problem of pollution and can create number of problems. Excessive level of nitrates in ground water has created problems in developed countries. These are:</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ind w:left="1045" w:hanging="360"/>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a.</w:t>
      </w:r>
      <w:r w:rsidRPr="002869BF">
        <w:rPr>
          <w:rFonts w:ascii="Times New Roman" w:eastAsia="Times New Roman" w:hAnsi="Times New Roman" w:cs="Times New Roman"/>
          <w:color w:val="000000"/>
          <w:sz w:val="14"/>
          <w:lang w:val="en-IN"/>
        </w:rPr>
        <w:t xml:space="preserve"> </w:t>
      </w:r>
      <w:r w:rsidRPr="002869BF">
        <w:rPr>
          <w:rFonts w:ascii="Times New Roman" w:eastAsia="Times New Roman" w:hAnsi="Times New Roman" w:cs="Times New Roman"/>
          <w:color w:val="000000"/>
          <w:sz w:val="28"/>
          <w:lang w:val="en-IN"/>
        </w:rPr>
        <w:t>Accumulated phosphorous as a consequence of use of phosphoric fertilizer are posing serious threat as residues in domestic water supply and for ecology of river and other water bodies. Increased level of phosphates in different water results in eutropication.</w:t>
      </w:r>
    </w:p>
    <w:p w:rsidR="002869BF" w:rsidRPr="002869BF" w:rsidRDefault="002869BF" w:rsidP="002869BF">
      <w:pPr>
        <w:spacing w:before="100" w:beforeAutospacing="1" w:after="100" w:afterAutospacing="1" w:line="360" w:lineRule="auto"/>
        <w:ind w:left="1045" w:hanging="360"/>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b.</w:t>
      </w:r>
      <w:r w:rsidRPr="002869BF">
        <w:rPr>
          <w:rFonts w:ascii="Times New Roman" w:eastAsia="Times New Roman" w:hAnsi="Times New Roman" w:cs="Times New Roman"/>
          <w:color w:val="000000"/>
          <w:sz w:val="14"/>
          <w:lang w:val="en-IN"/>
        </w:rPr>
        <w:t xml:space="preserve"> </w:t>
      </w:r>
      <w:r w:rsidRPr="002869BF">
        <w:rPr>
          <w:rFonts w:ascii="Times New Roman" w:eastAsia="Times New Roman" w:hAnsi="Times New Roman" w:cs="Times New Roman"/>
          <w:color w:val="000000"/>
          <w:sz w:val="28"/>
          <w:lang w:val="en-IN"/>
        </w:rPr>
        <w:t>Effect of chemical fertilizer is long term, therefore leads to net loss of soil organic matter.</w:t>
      </w:r>
    </w:p>
    <w:p w:rsidR="002869BF" w:rsidRPr="002869BF" w:rsidRDefault="002869BF" w:rsidP="002869BF">
      <w:pPr>
        <w:spacing w:before="100" w:beforeAutospacing="1" w:after="100" w:afterAutospacing="1" w:line="360" w:lineRule="auto"/>
        <w:ind w:left="450" w:hanging="360"/>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To control insects, pests, diseases and weeds which are responsible for reduction in productivity different chemicals are used as insecticides, pesticides and herbicides. Successful control of insects, pests and weeds increases productivity and reduces losses and provide security for harvest and storage. Applications of these synthetic chemicals have great economic values and at the same time cause number of serious problems such as:</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ind w:left="1045" w:hanging="360"/>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lastRenderedPageBreak/>
        <w:t>a.</w:t>
      </w:r>
      <w:r w:rsidRPr="002869BF">
        <w:rPr>
          <w:rFonts w:ascii="Times New Roman" w:eastAsia="Times New Roman" w:hAnsi="Times New Roman" w:cs="Times New Roman"/>
          <w:color w:val="000000"/>
          <w:sz w:val="14"/>
          <w:lang w:val="en-IN"/>
        </w:rPr>
        <w:t xml:space="preserve"> </w:t>
      </w:r>
      <w:r w:rsidRPr="002869BF">
        <w:rPr>
          <w:rFonts w:ascii="Times New Roman" w:eastAsia="Times New Roman" w:hAnsi="Times New Roman" w:cs="Times New Roman"/>
          <w:color w:val="000000"/>
          <w:sz w:val="28"/>
          <w:lang w:val="en-IN"/>
        </w:rPr>
        <w:t xml:space="preserve">Affects human health which includes acute poisoning and illness caused by higher doses and accidental exposes </w:t>
      </w:r>
    </w:p>
    <w:p w:rsidR="002869BF" w:rsidRPr="002869BF" w:rsidRDefault="002869BF" w:rsidP="002869BF">
      <w:pPr>
        <w:spacing w:before="100" w:beforeAutospacing="1" w:after="100" w:afterAutospacing="1" w:line="360" w:lineRule="auto"/>
        <w:ind w:left="1045" w:hanging="360"/>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b.</w:t>
      </w:r>
      <w:r w:rsidRPr="002869BF">
        <w:rPr>
          <w:rFonts w:ascii="Times New Roman" w:eastAsia="Times New Roman" w:hAnsi="Times New Roman" w:cs="Times New Roman"/>
          <w:color w:val="000000"/>
          <w:sz w:val="14"/>
          <w:lang w:val="en-IN"/>
        </w:rPr>
        <w:t xml:space="preserve"> </w:t>
      </w:r>
      <w:r w:rsidRPr="002869BF">
        <w:rPr>
          <w:rFonts w:ascii="Times New Roman" w:eastAsia="Times New Roman" w:hAnsi="Times New Roman" w:cs="Times New Roman"/>
          <w:color w:val="000000"/>
          <w:sz w:val="28"/>
          <w:lang w:val="en-IN"/>
        </w:rPr>
        <w:t>As long term effect, cause cancer, birth defects, Parkinson’s disease and other regenerative diseases.</w:t>
      </w:r>
    </w:p>
    <w:p w:rsidR="002869BF" w:rsidRPr="002869BF" w:rsidRDefault="002869BF" w:rsidP="002869BF">
      <w:pPr>
        <w:spacing w:before="100" w:beforeAutospacing="1" w:after="100" w:afterAutospacing="1" w:line="360" w:lineRule="auto"/>
        <w:ind w:left="1045" w:hanging="360"/>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c.</w:t>
      </w:r>
      <w:r w:rsidRPr="002869BF">
        <w:rPr>
          <w:rFonts w:ascii="Times New Roman" w:eastAsia="Times New Roman" w:hAnsi="Times New Roman" w:cs="Times New Roman"/>
          <w:color w:val="000000"/>
          <w:sz w:val="14"/>
          <w:lang w:val="en-IN"/>
        </w:rPr>
        <w:t xml:space="preserve"> </w:t>
      </w:r>
      <w:r w:rsidRPr="002869BF">
        <w:rPr>
          <w:rFonts w:ascii="Times New Roman" w:eastAsia="Times New Roman" w:hAnsi="Times New Roman" w:cs="Times New Roman"/>
          <w:color w:val="000000"/>
          <w:sz w:val="28"/>
          <w:lang w:val="en-IN"/>
        </w:rPr>
        <w:t>Long term application of pesticides can affect soil fertility.</w:t>
      </w:r>
    </w:p>
    <w:p w:rsidR="002869BF" w:rsidRPr="002869BF" w:rsidRDefault="002869BF" w:rsidP="002869BF">
      <w:pPr>
        <w:spacing w:before="100" w:beforeAutospacing="1" w:after="100" w:afterAutospacing="1" w:line="360" w:lineRule="auto"/>
        <w:ind w:left="1045" w:hanging="360"/>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d.</w:t>
      </w:r>
      <w:r w:rsidRPr="002869BF">
        <w:rPr>
          <w:rFonts w:ascii="Times New Roman" w:eastAsia="Times New Roman" w:hAnsi="Times New Roman" w:cs="Times New Roman"/>
          <w:color w:val="000000"/>
          <w:sz w:val="14"/>
          <w:lang w:val="en-IN"/>
        </w:rPr>
        <w:t xml:space="preserve"> </w:t>
      </w:r>
      <w:r w:rsidRPr="002869BF">
        <w:rPr>
          <w:rFonts w:ascii="Times New Roman" w:eastAsia="Times New Roman" w:hAnsi="Times New Roman" w:cs="Times New Roman"/>
          <w:color w:val="000000"/>
          <w:sz w:val="28"/>
          <w:lang w:val="en-IN"/>
        </w:rPr>
        <w:t>Danger of killing beneficial predators.</w:t>
      </w:r>
    </w:p>
    <w:p w:rsidR="002869BF" w:rsidRPr="002869BF" w:rsidRDefault="002869BF" w:rsidP="002869BF">
      <w:pPr>
        <w:spacing w:before="100" w:beforeAutospacing="1" w:after="100" w:afterAutospacing="1" w:line="360" w:lineRule="auto"/>
        <w:ind w:left="1045" w:hanging="360"/>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e.</w:t>
      </w:r>
      <w:r w:rsidRPr="002869BF">
        <w:rPr>
          <w:rFonts w:ascii="Times New Roman" w:eastAsia="Times New Roman" w:hAnsi="Times New Roman" w:cs="Times New Roman"/>
          <w:color w:val="000000"/>
          <w:sz w:val="14"/>
          <w:lang w:val="en-IN"/>
        </w:rPr>
        <w:t xml:space="preserve"> </w:t>
      </w:r>
      <w:r w:rsidRPr="002869BF">
        <w:rPr>
          <w:rFonts w:ascii="Times New Roman" w:eastAsia="Times New Roman" w:hAnsi="Times New Roman" w:cs="Times New Roman"/>
          <w:color w:val="000000"/>
          <w:sz w:val="28"/>
          <w:lang w:val="en-IN"/>
        </w:rPr>
        <w:t xml:space="preserve">Pesticides resistance and pest resurgence </w:t>
      </w:r>
    </w:p>
    <w:p w:rsidR="002869BF" w:rsidRPr="002869BF" w:rsidRDefault="002869BF" w:rsidP="002869BF">
      <w:pPr>
        <w:spacing w:before="100" w:beforeAutospacing="1" w:after="100" w:afterAutospacing="1" w:line="360" w:lineRule="auto"/>
        <w:ind w:left="450" w:hanging="360"/>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lang w:val="en-IN"/>
        </w:rPr>
        <w:t>5.5 Water Logging</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High water table or surface flooding can cause water logging problems .Water logging may lead to poor crop productivity due to anaerobic condition created in the soil. In India, deltas of Ganga, Andaman and Nicobar Islands and some areas of Kerala are prone to frequent water logging.</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lang w:val="en-IN"/>
        </w:rPr>
        <w:t>5.6 Salinity</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lastRenderedPageBreak/>
        <w:t>Due to adoption of intensive agriculture practices and increased concentration of soluble salts leads to salinity. Due to poor drainage, dissolved salts accumulate on soil surface and affects soil fertility. Excess concentration of these salts may form a crust on the surface which may injurious to the plants. The water absorption process is affected and uptake of nutrient is disturbed. According to an estimate, in India, 7 million hectare of land is saline and area is showing in increasing trends due to adoption of intensive agriculture practises</w:t>
      </w:r>
      <w:r w:rsidRPr="002869BF">
        <w:rPr>
          <w:rFonts w:ascii="Times New Roman" w:eastAsia="Times New Roman" w:hAnsi="Times New Roman" w:cs="Times New Roman"/>
          <w:b/>
          <w:bCs/>
          <w:color w:val="000000"/>
          <w:sz w:val="28"/>
          <w:lang w:val="en-IN"/>
        </w:rPr>
        <w:t>.</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lang w:val="en-IN"/>
        </w:rPr>
        <w:t>5.7 Case Studies</w:t>
      </w:r>
    </w:p>
    <w:p w:rsidR="002869BF" w:rsidRPr="002869BF" w:rsidRDefault="002869BF" w:rsidP="009E094E">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 xml:space="preserve">A study on birth defects in water birds, in Kesterson wildlife refuge in California, indicated that these defects where due to high concentration of selenium. </w:t>
      </w:r>
    </w:p>
    <w:p w:rsidR="002869BF" w:rsidRPr="002869BF" w:rsidRDefault="002869BF" w:rsidP="009E094E">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Recent reports from cotton growing belt of Punjab which covers Abohar, Fazalka and part of Bathinda indicates that over use of pesticides for control of insect pest in cotton to enhance productivity has not only affected soil health, but also caused cancer in human being.</w:t>
      </w:r>
    </w:p>
    <w:p w:rsidR="002869BF" w:rsidRPr="002869BF" w:rsidRDefault="002869BF" w:rsidP="009E094E">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 xml:space="preserve">Diclofenac is </w:t>
      </w:r>
      <w:r w:rsidRPr="002869BF">
        <w:rPr>
          <w:rFonts w:ascii="Times New Roman" w:eastAsia="Times New Roman" w:hAnsi="Times New Roman" w:cs="Times New Roman"/>
          <w:color w:val="000000"/>
          <w:sz w:val="28"/>
          <w:szCs w:val="28"/>
        </w:rPr>
        <w:t xml:space="preserve">the drug for veterinary use to treat the livestocks which have strong residual nature, which leads to high persistence throughout the foodchain .Due to biomagnification it becomes more dangerous to the vultures as they are consumers of diclofenac treated cattle. Diclofenac is responsible for bringing three South Asian species of </w:t>
      </w:r>
      <w:r w:rsidRPr="002869BF">
        <w:rPr>
          <w:rFonts w:ascii="Times New Roman" w:eastAsia="Times New Roman" w:hAnsi="Times New Roman" w:cs="Times New Roman"/>
          <w:i/>
          <w:iCs/>
          <w:color w:val="000000"/>
          <w:sz w:val="28"/>
          <w:szCs w:val="28"/>
        </w:rPr>
        <w:t xml:space="preserve">Gyps </w:t>
      </w:r>
      <w:r w:rsidRPr="002869BF">
        <w:rPr>
          <w:rFonts w:ascii="Times New Roman" w:eastAsia="Times New Roman" w:hAnsi="Times New Roman" w:cs="Times New Roman"/>
          <w:color w:val="000000"/>
          <w:sz w:val="28"/>
          <w:szCs w:val="28"/>
        </w:rPr>
        <w:t>vultures to the brink of extinction. It has been banned in India since 2006.</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p>
    <w:p w:rsidR="002869BF" w:rsidRDefault="002869BF" w:rsidP="002869BF">
      <w:pPr>
        <w:spacing w:before="100" w:beforeAutospacing="1" w:after="100" w:afterAutospacing="1" w:line="360" w:lineRule="auto"/>
        <w:jc w:val="center"/>
        <w:rPr>
          <w:rFonts w:ascii="Times New Roman" w:eastAsia="Times New Roman" w:hAnsi="Times New Roman" w:cs="Times New Roman"/>
          <w:b/>
          <w:bCs/>
          <w:color w:val="000000"/>
          <w:sz w:val="28"/>
          <w:lang w:val="en-IN"/>
        </w:rPr>
      </w:pPr>
    </w:p>
    <w:p w:rsidR="002869BF" w:rsidRDefault="002869BF" w:rsidP="002869BF">
      <w:pPr>
        <w:spacing w:before="100" w:beforeAutospacing="1" w:after="100" w:afterAutospacing="1" w:line="360" w:lineRule="auto"/>
        <w:jc w:val="center"/>
        <w:rPr>
          <w:rFonts w:ascii="Times New Roman" w:eastAsia="Times New Roman" w:hAnsi="Times New Roman" w:cs="Times New Roman"/>
          <w:b/>
          <w:bCs/>
          <w:color w:val="000000"/>
          <w:sz w:val="28"/>
          <w:lang w:val="en-IN"/>
        </w:rPr>
      </w:pPr>
    </w:p>
    <w:p w:rsidR="002869BF" w:rsidRDefault="002869BF" w:rsidP="002869BF">
      <w:pPr>
        <w:spacing w:before="100" w:beforeAutospacing="1" w:after="100" w:afterAutospacing="1" w:line="360" w:lineRule="auto"/>
        <w:jc w:val="center"/>
        <w:rPr>
          <w:rFonts w:ascii="Times New Roman" w:eastAsia="Times New Roman" w:hAnsi="Times New Roman" w:cs="Times New Roman"/>
          <w:b/>
          <w:bCs/>
          <w:color w:val="000000"/>
          <w:sz w:val="28"/>
          <w:lang w:val="en-IN"/>
        </w:rPr>
      </w:pPr>
    </w:p>
    <w:p w:rsidR="002869BF" w:rsidRDefault="002869BF" w:rsidP="002869BF">
      <w:pPr>
        <w:spacing w:before="100" w:beforeAutospacing="1" w:after="100" w:afterAutospacing="1" w:line="360" w:lineRule="auto"/>
        <w:jc w:val="center"/>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lang w:val="en-IN"/>
        </w:rPr>
        <w:lastRenderedPageBreak/>
        <w:t>FOOD RESOURCES</w:t>
      </w:r>
    </w:p>
    <w:p w:rsidR="002869BF" w:rsidRPr="002869BF" w:rsidRDefault="002869BF" w:rsidP="002869BF">
      <w:pPr>
        <w:spacing w:before="100" w:beforeAutospacing="1" w:after="100" w:afterAutospacing="1" w:line="360" w:lineRule="auto"/>
        <w:jc w:val="center"/>
        <w:rPr>
          <w:rFonts w:ascii="Times New Roman" w:eastAsia="Times New Roman" w:hAnsi="Times New Roman" w:cs="Times New Roman"/>
          <w:sz w:val="24"/>
          <w:szCs w:val="24"/>
        </w:rPr>
      </w:pPr>
      <w:r w:rsidRPr="002869BF">
        <w:rPr>
          <w:rFonts w:ascii="Times New Roman" w:eastAsia="Times New Roman" w:hAnsi="Times New Roman" w:cs="Times New Roman"/>
          <w:i/>
          <w:iCs/>
          <w:sz w:val="28"/>
          <w:lang w:val="en-IN"/>
        </w:rPr>
        <w:t>‘A house is not a home unless it contains food and fire for the mind as well as the body</w:t>
      </w:r>
      <w:r w:rsidRPr="002869BF">
        <w:rPr>
          <w:rFonts w:ascii="Times New Roman" w:eastAsia="Times New Roman" w:hAnsi="Times New Roman" w:cs="Times New Roman"/>
          <w:sz w:val="28"/>
          <w:szCs w:val="28"/>
          <w:lang w:val="en-IN"/>
        </w:rPr>
        <w:t>’</w:t>
      </w:r>
      <w:r w:rsidRPr="002869BF">
        <w:rPr>
          <w:rFonts w:ascii="Times New Roman" w:eastAsia="Times New Roman" w:hAnsi="Times New Roman" w:cs="Times New Roman"/>
          <w:sz w:val="28"/>
          <w:lang w:val="en-IN"/>
        </w:rPr>
        <w:t>--</w:t>
      </w:r>
      <w:r w:rsidRPr="002869BF">
        <w:rPr>
          <w:rFonts w:ascii="Times New Roman" w:eastAsia="Times New Roman" w:hAnsi="Times New Roman" w:cs="Times New Roman"/>
          <w:b/>
          <w:bCs/>
          <w:sz w:val="28"/>
          <w:lang w:val="en-IN"/>
        </w:rPr>
        <w:t>Benjamin Franklin</w:t>
      </w:r>
    </w:p>
    <w:p w:rsid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869BF">
        <w:rPr>
          <w:rFonts w:ascii="Times New Roman" w:eastAsia="Times New Roman" w:hAnsi="Times New Roman" w:cs="Times New Roman"/>
          <w:b/>
          <w:bCs/>
          <w:color w:val="000000"/>
          <w:sz w:val="28"/>
          <w:lang w:val="en-IN"/>
        </w:rPr>
        <w:t xml:space="preserve"> Introduction</w:t>
      </w:r>
    </w:p>
    <w:p w:rsidR="002869BF" w:rsidRPr="002869BF" w:rsidRDefault="00A22C0C" w:rsidP="009E094E">
      <w:pPr>
        <w:pStyle w:val="ListParagraph"/>
        <w:numPr>
          <w:ilvl w:val="0"/>
          <w:numId w:val="130"/>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lang w:val="en-IN"/>
        </w:rPr>
        <w:t xml:space="preserve"> </w:t>
      </w:r>
      <w:r w:rsidR="002869BF" w:rsidRPr="002869BF">
        <w:rPr>
          <w:rFonts w:ascii="Times New Roman" w:eastAsia="Times New Roman" w:hAnsi="Times New Roman" w:cs="Times New Roman"/>
          <w:color w:val="000000"/>
          <w:sz w:val="28"/>
          <w:lang w:val="en-IN"/>
        </w:rPr>
        <w:t>Food is essential for growth and development of living organisms.</w:t>
      </w:r>
    </w:p>
    <w:p w:rsidR="002869BF" w:rsidRPr="002869BF" w:rsidRDefault="002869BF" w:rsidP="009E094E">
      <w:pPr>
        <w:pStyle w:val="ListParagraph"/>
        <w:numPr>
          <w:ilvl w:val="0"/>
          <w:numId w:val="130"/>
        </w:num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 xml:space="preserve"> These essential materials are called nutrients and these nutrients are available from variety of animals and plants.</w:t>
      </w:r>
    </w:p>
    <w:p w:rsidR="002869BF" w:rsidRPr="002869BF" w:rsidRDefault="002869BF" w:rsidP="009E094E">
      <w:pPr>
        <w:pStyle w:val="ListParagraph"/>
        <w:numPr>
          <w:ilvl w:val="0"/>
          <w:numId w:val="130"/>
        </w:num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lang w:val="en-IN"/>
        </w:rPr>
        <w:t xml:space="preserve"> </w:t>
      </w:r>
      <w:r w:rsidRPr="002869BF">
        <w:rPr>
          <w:rFonts w:ascii="Times New Roman" w:eastAsia="Times New Roman" w:hAnsi="Times New Roman" w:cs="Times New Roman"/>
          <w:color w:val="000000"/>
          <w:sz w:val="28"/>
          <w:lang w:val="en-IN"/>
        </w:rPr>
        <w:t xml:space="preserve">There are thousands of edible plants and animals over the world, out of which only about three dozen types constitute major food of humans.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 xml:space="preserve"> </w:t>
      </w:r>
      <w:r w:rsidR="00A22C0C">
        <w:rPr>
          <w:rFonts w:ascii="Times New Roman" w:eastAsia="Times New Roman" w:hAnsi="Times New Roman" w:cs="Times New Roman"/>
          <w:b/>
          <w:bCs/>
          <w:color w:val="000000"/>
          <w:sz w:val="28"/>
          <w:szCs w:val="28"/>
          <w:lang w:val="en-IN"/>
        </w:rPr>
        <w:t xml:space="preserve">                                                </w:t>
      </w:r>
      <w:r w:rsidRPr="002869BF">
        <w:rPr>
          <w:rFonts w:ascii="Times New Roman" w:eastAsia="Times New Roman" w:hAnsi="Times New Roman" w:cs="Times New Roman"/>
          <w:b/>
          <w:bCs/>
          <w:color w:val="000000"/>
          <w:sz w:val="28"/>
          <w:szCs w:val="28"/>
          <w:lang w:val="en-IN"/>
        </w:rPr>
        <w:t xml:space="preserve">Food sources </w:t>
      </w:r>
    </w:p>
    <w:p w:rsidR="00A22C0C" w:rsidRPr="00A22C0C" w:rsidRDefault="002869BF" w:rsidP="009E094E">
      <w:pPr>
        <w:pStyle w:val="ListParagraph"/>
        <w:numPr>
          <w:ilvl w:val="0"/>
          <w:numId w:val="143"/>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The majority of people obtain food from cultivated plants and domesticated animals.</w:t>
      </w:r>
    </w:p>
    <w:p w:rsidR="00A22C0C" w:rsidRPr="00A22C0C" w:rsidRDefault="002869BF" w:rsidP="009E094E">
      <w:pPr>
        <w:pStyle w:val="ListParagraph"/>
        <w:numPr>
          <w:ilvl w:val="0"/>
          <w:numId w:val="143"/>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 xml:space="preserve"> Although some food is obtained from oceans and fresh waters, but the great majority of food for human population is obtained from traditional land-based agriculture of crops and livestock.</w:t>
      </w:r>
    </w:p>
    <w:p w:rsidR="00A22C0C" w:rsidRDefault="00A22C0C" w:rsidP="00A22C0C">
      <w:pPr>
        <w:pStyle w:val="ListParagraph"/>
        <w:spacing w:before="100" w:beforeAutospacing="1" w:after="100" w:afterAutospacing="1" w:line="360" w:lineRule="auto"/>
        <w:jc w:val="both"/>
        <w:rPr>
          <w:rFonts w:ascii="Times New Roman" w:eastAsia="Times New Roman" w:hAnsi="Times New Roman" w:cs="Times New Roman"/>
          <w:color w:val="000000"/>
          <w:sz w:val="28"/>
          <w:szCs w:val="28"/>
          <w:lang w:val="en-IN"/>
        </w:rPr>
      </w:pPr>
      <w:r>
        <w:rPr>
          <w:rFonts w:ascii="Times New Roman" w:eastAsia="Times New Roman" w:hAnsi="Times New Roman" w:cs="Times New Roman"/>
          <w:color w:val="000000"/>
          <w:sz w:val="28"/>
          <w:szCs w:val="28"/>
          <w:lang w:val="en-IN"/>
        </w:rPr>
        <w:t xml:space="preserve">                                   </w:t>
      </w:r>
    </w:p>
    <w:p w:rsidR="00A22C0C" w:rsidRDefault="00A22C0C" w:rsidP="00A22C0C">
      <w:pPr>
        <w:pStyle w:val="ListParagraph"/>
        <w:spacing w:before="100" w:beforeAutospacing="1" w:after="100" w:afterAutospacing="1" w:line="360" w:lineRule="auto"/>
        <w:jc w:val="both"/>
        <w:rPr>
          <w:rFonts w:ascii="Times New Roman" w:eastAsia="Times New Roman" w:hAnsi="Times New Roman" w:cs="Times New Roman"/>
          <w:b/>
          <w:bCs/>
          <w:color w:val="000000"/>
          <w:sz w:val="28"/>
          <w:szCs w:val="28"/>
          <w:lang w:val="en-IN"/>
        </w:rPr>
      </w:pPr>
      <w:r>
        <w:rPr>
          <w:rFonts w:ascii="Times New Roman" w:eastAsia="Times New Roman" w:hAnsi="Times New Roman" w:cs="Times New Roman"/>
          <w:color w:val="000000"/>
          <w:sz w:val="28"/>
          <w:szCs w:val="28"/>
          <w:lang w:val="en-IN"/>
        </w:rPr>
        <w:t xml:space="preserve">                                           </w:t>
      </w:r>
      <w:r w:rsidR="002869BF" w:rsidRPr="00A22C0C">
        <w:rPr>
          <w:rFonts w:ascii="Times New Roman" w:eastAsia="Times New Roman" w:hAnsi="Times New Roman" w:cs="Times New Roman"/>
          <w:b/>
          <w:bCs/>
          <w:color w:val="000000"/>
          <w:sz w:val="28"/>
          <w:szCs w:val="28"/>
          <w:lang w:val="en-IN"/>
        </w:rPr>
        <w:t xml:space="preserve"> Food crops</w:t>
      </w:r>
    </w:p>
    <w:p w:rsidR="00A22C0C" w:rsidRPr="00A22C0C" w:rsidRDefault="002869BF" w:rsidP="009E094E">
      <w:pPr>
        <w:pStyle w:val="ListParagraph"/>
        <w:numPr>
          <w:ilvl w:val="0"/>
          <w:numId w:val="144"/>
        </w:num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t>It is estimated that out of about 2,50,000 species of plants, only about 3,000 have been tried as agricultural crops.</w:t>
      </w:r>
    </w:p>
    <w:p w:rsidR="00A22C0C" w:rsidRPr="00A22C0C" w:rsidRDefault="002869BF" w:rsidP="009E094E">
      <w:pPr>
        <w:pStyle w:val="ListParagraph"/>
        <w:numPr>
          <w:ilvl w:val="0"/>
          <w:numId w:val="144"/>
        </w:num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szCs w:val="28"/>
          <w:lang w:val="en-IN"/>
        </w:rPr>
        <w:t xml:space="preserve"> Under different agro-climatic condition, 300 are grown for food and only 100 are used on a large scale. </w:t>
      </w:r>
    </w:p>
    <w:p w:rsidR="00A22C0C" w:rsidRPr="00A22C0C" w:rsidRDefault="002869BF" w:rsidP="009E094E">
      <w:pPr>
        <w:pStyle w:val="ListParagraph"/>
        <w:numPr>
          <w:ilvl w:val="0"/>
          <w:numId w:val="144"/>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Some species of crops provide food, whereas others provide commercial products like oils, fibres, etc.</w:t>
      </w:r>
    </w:p>
    <w:p w:rsidR="00A22C0C" w:rsidRPr="00A22C0C" w:rsidRDefault="002869BF" w:rsidP="009E094E">
      <w:pPr>
        <w:pStyle w:val="ListParagraph"/>
        <w:numPr>
          <w:ilvl w:val="0"/>
          <w:numId w:val="144"/>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lastRenderedPageBreak/>
        <w:t xml:space="preserve"> Raw crops are sometimes converted into valuable edible products by using different techniques for value addition .</w:t>
      </w:r>
    </w:p>
    <w:p w:rsidR="00A22C0C" w:rsidRPr="00A22C0C" w:rsidRDefault="002869BF" w:rsidP="009E094E">
      <w:pPr>
        <w:pStyle w:val="ListParagraph"/>
        <w:numPr>
          <w:ilvl w:val="0"/>
          <w:numId w:val="144"/>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At global level, only 20 species of crops are used for food. These, in approximate order of importance are wheat, rice, corn, potatoes; barley, sweet potatoes, cassavas, soybeans, oats, sorghum, millet, sugarcane, sugar beets, rye, peanuts, field beans, chick-peas, pigeon- peas, bananas and coconuts.</w:t>
      </w:r>
    </w:p>
    <w:p w:rsidR="002869BF" w:rsidRPr="00A22C0C" w:rsidRDefault="002869BF" w:rsidP="009E094E">
      <w:pPr>
        <w:pStyle w:val="ListParagraph"/>
        <w:numPr>
          <w:ilvl w:val="0"/>
          <w:numId w:val="144"/>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 xml:space="preserve"> Many of them are used directly, whereas other can be used by changing them by using different techniques for enhancing calorific value.</w:t>
      </w:r>
    </w:p>
    <w:p w:rsidR="00A22C0C" w:rsidRDefault="00A22C0C" w:rsidP="002869B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869BF" w:rsidRPr="002869BF">
        <w:rPr>
          <w:rFonts w:ascii="Times New Roman" w:eastAsia="Times New Roman" w:hAnsi="Times New Roman" w:cs="Times New Roman"/>
          <w:b/>
          <w:bCs/>
          <w:color w:val="000000"/>
          <w:sz w:val="28"/>
          <w:szCs w:val="28"/>
          <w:lang w:val="en-IN"/>
        </w:rPr>
        <w:t>Livestock</w:t>
      </w:r>
    </w:p>
    <w:p w:rsidR="00A22C0C" w:rsidRPr="00A22C0C" w:rsidRDefault="002869BF" w:rsidP="009E094E">
      <w:pPr>
        <w:pStyle w:val="ListParagraph"/>
        <w:numPr>
          <w:ilvl w:val="0"/>
          <w:numId w:val="145"/>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Domesticated animals are an important food source.</w:t>
      </w:r>
    </w:p>
    <w:p w:rsidR="00A22C0C" w:rsidRPr="00A22C0C" w:rsidRDefault="002869BF" w:rsidP="009E094E">
      <w:pPr>
        <w:pStyle w:val="ListParagraph"/>
        <w:numPr>
          <w:ilvl w:val="0"/>
          <w:numId w:val="145"/>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 xml:space="preserve"> The major domesticated animals used as food source by human beings are ‘ruminants’ (e.g. cattle, sheep, goats, camel, reindeer, llama, etc.). </w:t>
      </w:r>
    </w:p>
    <w:p w:rsidR="00A22C0C" w:rsidRPr="00A22C0C" w:rsidRDefault="002869BF" w:rsidP="009E094E">
      <w:pPr>
        <w:pStyle w:val="ListParagraph"/>
        <w:numPr>
          <w:ilvl w:val="0"/>
          <w:numId w:val="145"/>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Ruminants convert indigestible woody tissue of plants (cellulose) which are earth’s most abundant organic compound into digestible food products for human consumption.</w:t>
      </w:r>
    </w:p>
    <w:p w:rsidR="002869BF" w:rsidRPr="00A22C0C" w:rsidRDefault="002869BF" w:rsidP="009E094E">
      <w:pPr>
        <w:pStyle w:val="ListParagraph"/>
        <w:numPr>
          <w:ilvl w:val="0"/>
          <w:numId w:val="145"/>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 xml:space="preserve"> Milk, which is provided by milking animals, is considered to be the complete food. Other domestic animals like sheep, goat, poultry and ducker can be used as meat.</w:t>
      </w:r>
    </w:p>
    <w:p w:rsidR="00A22C0C" w:rsidRDefault="00A22C0C" w:rsidP="002869B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869BF" w:rsidRPr="002869BF">
        <w:rPr>
          <w:rFonts w:ascii="Times New Roman" w:eastAsia="Times New Roman" w:hAnsi="Times New Roman" w:cs="Times New Roman"/>
          <w:b/>
          <w:bCs/>
          <w:color w:val="000000"/>
          <w:sz w:val="28"/>
          <w:szCs w:val="28"/>
          <w:lang w:val="en-IN"/>
        </w:rPr>
        <w:t>Aquaculture</w:t>
      </w:r>
    </w:p>
    <w:p w:rsidR="00A22C0C" w:rsidRPr="00A22C0C" w:rsidRDefault="002869BF" w:rsidP="009E094E">
      <w:pPr>
        <w:pStyle w:val="ListParagraph"/>
        <w:numPr>
          <w:ilvl w:val="0"/>
          <w:numId w:val="146"/>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Fish and seafood contributes 17 million metric tonnes of high quality protein to provide balance diet to the world.</w:t>
      </w:r>
    </w:p>
    <w:p w:rsidR="002869BF" w:rsidRPr="00A22C0C" w:rsidRDefault="002869BF" w:rsidP="009E094E">
      <w:pPr>
        <w:pStyle w:val="ListParagraph"/>
        <w:numPr>
          <w:ilvl w:val="0"/>
          <w:numId w:val="146"/>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lastRenderedPageBreak/>
        <w:t xml:space="preserve"> Presently aquaculture provides only small amounts for world food but its significance is increasing day by day.</w:t>
      </w:r>
    </w:p>
    <w:p w:rsidR="00A22C0C" w:rsidRDefault="00A22C0C" w:rsidP="002869B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869BF" w:rsidRPr="002869BF">
        <w:rPr>
          <w:rFonts w:ascii="Times New Roman" w:eastAsia="Times New Roman" w:hAnsi="Times New Roman" w:cs="Times New Roman"/>
          <w:b/>
          <w:bCs/>
          <w:color w:val="000000"/>
          <w:sz w:val="28"/>
          <w:szCs w:val="28"/>
          <w:lang w:val="en-IN"/>
        </w:rPr>
        <w:t xml:space="preserve"> World Food Problems </w:t>
      </w:r>
    </w:p>
    <w:p w:rsidR="00A22C0C" w:rsidRPr="00A22C0C" w:rsidRDefault="002869BF" w:rsidP="009E094E">
      <w:pPr>
        <w:pStyle w:val="ListParagraph"/>
        <w:numPr>
          <w:ilvl w:val="0"/>
          <w:numId w:val="147"/>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As per estimates of Food and Agriculture Organization (FAO), about 840 million people remain chronically hungry and out of this 800 million are living in the developing world.</w:t>
      </w:r>
    </w:p>
    <w:p w:rsidR="00A22C0C" w:rsidRPr="00A22C0C" w:rsidRDefault="002869BF" w:rsidP="009E094E">
      <w:pPr>
        <w:pStyle w:val="ListParagraph"/>
        <w:numPr>
          <w:ilvl w:val="0"/>
          <w:numId w:val="147"/>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 xml:space="preserve"> In last decade, it is decreasing at the rate of 2.5 million per year, but at the same time world’s population is increasing.</w:t>
      </w:r>
    </w:p>
    <w:p w:rsidR="00A22C0C" w:rsidRPr="00A22C0C" w:rsidRDefault="002869BF" w:rsidP="009E094E">
      <w:pPr>
        <w:pStyle w:val="ListParagraph"/>
        <w:numPr>
          <w:ilvl w:val="0"/>
          <w:numId w:val="147"/>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 xml:space="preserve"> Target of cutting half the number of world’s chronically hungry and undernourished people by 2015 will difficult to meet, if the present trend continues.</w:t>
      </w:r>
    </w:p>
    <w:p w:rsidR="00A22C0C" w:rsidRPr="00A22C0C" w:rsidRDefault="002869BF" w:rsidP="009E094E">
      <w:pPr>
        <w:pStyle w:val="ListParagraph"/>
        <w:numPr>
          <w:ilvl w:val="0"/>
          <w:numId w:val="147"/>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 xml:space="preserve"> Due to inadequate purchasing power to buy food, it is difficult to fulfil minimum calorific requirement of human body per day.</w:t>
      </w:r>
    </w:p>
    <w:p w:rsidR="00A22C0C" w:rsidRPr="00A22C0C" w:rsidRDefault="002869BF" w:rsidP="009E094E">
      <w:pPr>
        <w:pStyle w:val="ListParagraph"/>
        <w:numPr>
          <w:ilvl w:val="0"/>
          <w:numId w:val="147"/>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 xml:space="preserve"> Large number of people are in India are poor which can be attribute to equitable distribution of income.</w:t>
      </w:r>
    </w:p>
    <w:p w:rsidR="002869BF" w:rsidRPr="00A22C0C" w:rsidRDefault="002869BF" w:rsidP="009E094E">
      <w:pPr>
        <w:pStyle w:val="ListParagraph"/>
        <w:numPr>
          <w:ilvl w:val="0"/>
          <w:numId w:val="147"/>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 xml:space="preserve"> Food insufficiency can be divided into two categories into under-nourishment and malnourishment. Both of these insufficiencies are global problems.</w:t>
      </w:r>
    </w:p>
    <w:p w:rsidR="002869BF" w:rsidRPr="002869BF" w:rsidRDefault="00A22C0C" w:rsidP="002869B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869BF" w:rsidRPr="002869BF">
        <w:rPr>
          <w:rFonts w:ascii="Times New Roman" w:eastAsia="Times New Roman" w:hAnsi="Times New Roman" w:cs="Times New Roman"/>
          <w:b/>
          <w:bCs/>
          <w:color w:val="000000"/>
          <w:sz w:val="28"/>
          <w:szCs w:val="28"/>
          <w:lang w:val="en-IN"/>
        </w:rPr>
        <w:t>Under-nourishment</w:t>
      </w:r>
    </w:p>
    <w:p w:rsidR="00A22C0C" w:rsidRPr="00A22C0C" w:rsidRDefault="002869BF" w:rsidP="009E094E">
      <w:pPr>
        <w:pStyle w:val="ListParagraph"/>
        <w:numPr>
          <w:ilvl w:val="0"/>
          <w:numId w:val="148"/>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The FAO estimates that the average minimum daily caloric intake over the whole world is about 2,500 calories per day.</w:t>
      </w:r>
    </w:p>
    <w:p w:rsidR="00A22C0C" w:rsidRPr="00A22C0C" w:rsidRDefault="002869BF" w:rsidP="009E094E">
      <w:pPr>
        <w:pStyle w:val="ListParagraph"/>
        <w:numPr>
          <w:ilvl w:val="0"/>
          <w:numId w:val="148"/>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 xml:space="preserve"> People who receive less than 90% of their minimum dietary intake on a long-term basis are considered undernourished. </w:t>
      </w:r>
    </w:p>
    <w:p w:rsidR="00A22C0C" w:rsidRPr="00A22C0C" w:rsidRDefault="002869BF" w:rsidP="009E094E">
      <w:pPr>
        <w:pStyle w:val="ListParagraph"/>
        <w:numPr>
          <w:ilvl w:val="0"/>
          <w:numId w:val="148"/>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lastRenderedPageBreak/>
        <w:t xml:space="preserve">Those who receive less than 80% of their minimum daily caloric intake requirements are considered ‘seriously’ undernourished. </w:t>
      </w:r>
    </w:p>
    <w:p w:rsidR="00A22C0C" w:rsidRPr="00A22C0C" w:rsidRDefault="002869BF" w:rsidP="009E094E">
      <w:pPr>
        <w:pStyle w:val="ListParagraph"/>
        <w:numPr>
          <w:ilvl w:val="0"/>
          <w:numId w:val="148"/>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Children in this category are likely to suffer from stunted growth, mental retardation, and other social and developmental disorders.</w:t>
      </w:r>
    </w:p>
    <w:p w:rsidR="002869BF" w:rsidRPr="00A22C0C" w:rsidRDefault="002869BF" w:rsidP="009E094E">
      <w:pPr>
        <w:pStyle w:val="ListParagraph"/>
        <w:numPr>
          <w:ilvl w:val="0"/>
          <w:numId w:val="148"/>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 xml:space="preserve"> Therefore, Under-nourishment means lack of sufficient calories in available food, resulting in little or no ability to move or work.</w:t>
      </w:r>
    </w:p>
    <w:p w:rsidR="002869BF" w:rsidRPr="002869BF" w:rsidRDefault="00A22C0C" w:rsidP="002869B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869BF" w:rsidRPr="002869BF">
        <w:rPr>
          <w:rFonts w:ascii="Times New Roman" w:eastAsia="Times New Roman" w:hAnsi="Times New Roman" w:cs="Times New Roman"/>
          <w:b/>
          <w:bCs/>
          <w:color w:val="000000"/>
          <w:sz w:val="28"/>
          <w:szCs w:val="28"/>
          <w:lang w:val="en-IN"/>
        </w:rPr>
        <w:t xml:space="preserve"> Malnourishment</w:t>
      </w:r>
    </w:p>
    <w:p w:rsidR="00A22C0C" w:rsidRPr="00A22C0C" w:rsidRDefault="002869BF" w:rsidP="009E094E">
      <w:pPr>
        <w:pStyle w:val="ListParagraph"/>
        <w:numPr>
          <w:ilvl w:val="0"/>
          <w:numId w:val="149"/>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Person may have excess food but still diet suffers from due to nutritional imbalance or inability to absorb or may have problem to utilize essential nutrients.</w:t>
      </w:r>
    </w:p>
    <w:p w:rsidR="00A22C0C" w:rsidRPr="00A22C0C" w:rsidRDefault="002869BF" w:rsidP="009E094E">
      <w:pPr>
        <w:pStyle w:val="ListParagraph"/>
        <w:numPr>
          <w:ilvl w:val="0"/>
          <w:numId w:val="149"/>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 xml:space="preserve"> If we compare diet of the developed countries with developing countries people in developed countries have processed food which may be deficient in fibre, vitamins and other components where as in the diet of developing countries, may be lack of specific nutrients because they consume less meat ,fruits and vegetables due to poor purchasing power .</w:t>
      </w:r>
    </w:p>
    <w:p w:rsidR="00A22C0C" w:rsidRPr="00A22C0C" w:rsidRDefault="002869BF" w:rsidP="009E094E">
      <w:pPr>
        <w:pStyle w:val="ListParagraph"/>
        <w:numPr>
          <w:ilvl w:val="0"/>
          <w:numId w:val="149"/>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 xml:space="preserve">Malnourishment can be defined as lack of specific components of food such as proteins, vitamins, or essential chemical elements. </w:t>
      </w:r>
    </w:p>
    <w:p w:rsidR="002869BF" w:rsidRPr="00A22C0C" w:rsidRDefault="002869BF" w:rsidP="009E094E">
      <w:pPr>
        <w:pStyle w:val="ListParagraph"/>
        <w:numPr>
          <w:ilvl w:val="0"/>
          <w:numId w:val="149"/>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The major problems of malnutrition are:</w:t>
      </w:r>
    </w:p>
    <w:p w:rsidR="002869BF" w:rsidRPr="002869BF" w:rsidRDefault="002869BF" w:rsidP="009E094E">
      <w:pPr>
        <w:numPr>
          <w:ilvl w:val="0"/>
          <w:numId w:val="139"/>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Marasmus</w:t>
      </w:r>
      <w:r w:rsidRPr="002869BF">
        <w:rPr>
          <w:rFonts w:ascii="Times New Roman" w:eastAsia="Times New Roman" w:hAnsi="Times New Roman" w:cs="Times New Roman"/>
          <w:color w:val="000000"/>
          <w:sz w:val="28"/>
          <w:szCs w:val="28"/>
          <w:lang w:val="en-IN"/>
        </w:rPr>
        <w:t>: a progressive emaciation caused by lack of protein and calories.</w:t>
      </w:r>
    </w:p>
    <w:p w:rsidR="002869BF" w:rsidRPr="002869BF" w:rsidRDefault="002869BF" w:rsidP="009E094E">
      <w:pPr>
        <w:numPr>
          <w:ilvl w:val="0"/>
          <w:numId w:val="139"/>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Kwashiarkor</w:t>
      </w:r>
      <w:r w:rsidRPr="002869BF">
        <w:rPr>
          <w:rFonts w:ascii="Times New Roman" w:eastAsia="Times New Roman" w:hAnsi="Times New Roman" w:cs="Times New Roman"/>
          <w:color w:val="000000"/>
          <w:sz w:val="28"/>
          <w:szCs w:val="28"/>
          <w:lang w:val="en-IN"/>
        </w:rPr>
        <w:t>: a lack of sufficient protein in the diet which leads to a failure of neural development and therefore learning disabilities.</w:t>
      </w:r>
    </w:p>
    <w:p w:rsidR="002869BF" w:rsidRPr="002869BF" w:rsidRDefault="002869BF" w:rsidP="009E094E">
      <w:pPr>
        <w:numPr>
          <w:ilvl w:val="0"/>
          <w:numId w:val="139"/>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Anemia:</w:t>
      </w:r>
      <w:r w:rsidRPr="002869BF">
        <w:rPr>
          <w:rFonts w:ascii="Times New Roman" w:eastAsia="Times New Roman" w:hAnsi="Times New Roman" w:cs="Times New Roman"/>
          <w:color w:val="000000"/>
          <w:sz w:val="28"/>
          <w:szCs w:val="28"/>
          <w:lang w:val="en-IN"/>
        </w:rPr>
        <w:t xml:space="preserve"> it is caused by lack of iron in the diet or due to an inability to absorb iron from food.</w:t>
      </w:r>
    </w:p>
    <w:p w:rsidR="002869BF" w:rsidRPr="002869BF" w:rsidRDefault="002869BF" w:rsidP="009E094E">
      <w:pPr>
        <w:numPr>
          <w:ilvl w:val="0"/>
          <w:numId w:val="139"/>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b/>
          <w:bCs/>
          <w:color w:val="000000"/>
          <w:sz w:val="28"/>
          <w:szCs w:val="28"/>
          <w:lang w:val="en-IN"/>
        </w:rPr>
        <w:t>Pellagra</w:t>
      </w:r>
      <w:r w:rsidRPr="002869BF">
        <w:rPr>
          <w:rFonts w:ascii="Times New Roman" w:eastAsia="Times New Roman" w:hAnsi="Times New Roman" w:cs="Times New Roman"/>
          <w:color w:val="000000"/>
          <w:sz w:val="28"/>
          <w:szCs w:val="28"/>
          <w:lang w:val="en-IN"/>
        </w:rPr>
        <w:t>: it occurs due to the deficiency of tryptophan and lysine, vitamins in the diet.</w:t>
      </w:r>
    </w:p>
    <w:p w:rsidR="00A22C0C" w:rsidRPr="00A22C0C" w:rsidRDefault="002869BF" w:rsidP="009E094E">
      <w:pPr>
        <w:pStyle w:val="ListParagraph"/>
        <w:numPr>
          <w:ilvl w:val="0"/>
          <w:numId w:val="150"/>
        </w:numPr>
        <w:spacing w:after="0" w:line="240" w:lineRule="auto"/>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lang w:val="en-IN"/>
        </w:rPr>
        <w:t>Every year, food problem kill as many people as were killed by the atomic bomb dropped on Hiroshima during World War II.</w:t>
      </w:r>
    </w:p>
    <w:p w:rsidR="00A22C0C" w:rsidRPr="00A22C0C" w:rsidRDefault="002869BF" w:rsidP="009E094E">
      <w:pPr>
        <w:pStyle w:val="ListParagraph"/>
        <w:numPr>
          <w:ilvl w:val="0"/>
          <w:numId w:val="150"/>
        </w:numPr>
        <w:spacing w:after="0" w:line="240" w:lineRule="auto"/>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lang w:val="en-IN"/>
        </w:rPr>
        <w:lastRenderedPageBreak/>
        <w:t xml:space="preserve"> This shows that there is drastic need to increase food production, equitably distribute it and also to control population growth.</w:t>
      </w:r>
    </w:p>
    <w:p w:rsidR="00A22C0C" w:rsidRPr="00A22C0C" w:rsidRDefault="002869BF" w:rsidP="009E094E">
      <w:pPr>
        <w:pStyle w:val="ListParagraph"/>
        <w:numPr>
          <w:ilvl w:val="0"/>
          <w:numId w:val="150"/>
        </w:numPr>
        <w:spacing w:after="0" w:line="240" w:lineRule="auto"/>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lang w:val="en-IN"/>
        </w:rPr>
        <w:t xml:space="preserve"> Although India is the third largest producer of staple crops, it is estimated that about 300 million Indians are still undernourished.</w:t>
      </w:r>
    </w:p>
    <w:p w:rsidR="00A22C0C" w:rsidRPr="00A22C0C" w:rsidRDefault="002869BF" w:rsidP="009E094E">
      <w:pPr>
        <w:pStyle w:val="ListParagraph"/>
        <w:numPr>
          <w:ilvl w:val="0"/>
          <w:numId w:val="150"/>
        </w:numPr>
        <w:spacing w:after="0" w:line="240" w:lineRule="auto"/>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lang w:val="en-IN"/>
        </w:rPr>
        <w:t xml:space="preserve"> India has only half as much land as USA, but it has nearly three times population to feed.</w:t>
      </w:r>
    </w:p>
    <w:p w:rsidR="00A22C0C" w:rsidRPr="00A22C0C" w:rsidRDefault="002869BF" w:rsidP="009E094E">
      <w:pPr>
        <w:pStyle w:val="ListParagraph"/>
        <w:numPr>
          <w:ilvl w:val="0"/>
          <w:numId w:val="150"/>
        </w:numPr>
        <w:spacing w:after="0" w:line="240" w:lineRule="auto"/>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lang w:val="en-IN"/>
        </w:rPr>
        <w:t xml:space="preserve"> Our food problems are directly related to population. </w:t>
      </w:r>
    </w:p>
    <w:p w:rsidR="00A22C0C" w:rsidRDefault="00A22C0C" w:rsidP="00A22C0C">
      <w:pPr>
        <w:spacing w:after="0" w:line="240" w:lineRule="auto"/>
        <w:ind w:left="360"/>
        <w:rPr>
          <w:rFonts w:ascii="Times New Roman" w:eastAsia="Times New Roman" w:hAnsi="Times New Roman" w:cs="Times New Roman"/>
          <w:b/>
          <w:bCs/>
          <w:color w:val="000000"/>
          <w:sz w:val="28"/>
          <w:lang w:val="en-IN"/>
        </w:rPr>
      </w:pPr>
    </w:p>
    <w:p w:rsidR="00A22C0C" w:rsidRDefault="00A22C0C" w:rsidP="00A22C0C">
      <w:pPr>
        <w:spacing w:after="0" w:line="240" w:lineRule="auto"/>
        <w:ind w:left="360"/>
        <w:rPr>
          <w:rFonts w:ascii="Times New Roman" w:eastAsia="Times New Roman" w:hAnsi="Times New Roman" w:cs="Times New Roman"/>
          <w:b/>
          <w:bCs/>
          <w:color w:val="000000"/>
          <w:sz w:val="28"/>
          <w:lang w:val="en-IN"/>
        </w:rPr>
      </w:pPr>
    </w:p>
    <w:p w:rsidR="002869BF" w:rsidRPr="00A22C0C" w:rsidRDefault="00A22C0C" w:rsidP="00A22C0C">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color w:val="000000"/>
          <w:sz w:val="28"/>
          <w:lang w:val="en-IN"/>
        </w:rPr>
        <w:t xml:space="preserve">                                                      </w:t>
      </w:r>
      <w:r w:rsidR="002869BF" w:rsidRPr="00A22C0C">
        <w:rPr>
          <w:rFonts w:ascii="Times New Roman" w:eastAsia="Times New Roman" w:hAnsi="Times New Roman" w:cs="Times New Roman"/>
          <w:b/>
          <w:bCs/>
          <w:color w:val="000000"/>
          <w:sz w:val="28"/>
          <w:lang w:val="en-IN"/>
        </w:rPr>
        <w:t xml:space="preserve">Balanced diet </w:t>
      </w:r>
    </w:p>
    <w:p w:rsidR="00A22C0C" w:rsidRPr="00A22C0C" w:rsidRDefault="002869BF" w:rsidP="009E094E">
      <w:pPr>
        <w:pStyle w:val="ListParagraph"/>
        <w:numPr>
          <w:ilvl w:val="0"/>
          <w:numId w:val="151"/>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lang w:val="en-IN"/>
        </w:rPr>
        <w:t>Supply of adequate amount of different nutrient can help to improve malnutrition and its ill effects.</w:t>
      </w:r>
    </w:p>
    <w:p w:rsidR="00A22C0C" w:rsidRPr="00A22C0C" w:rsidRDefault="002869BF" w:rsidP="009E094E">
      <w:pPr>
        <w:pStyle w:val="ListParagraph"/>
        <w:numPr>
          <w:ilvl w:val="0"/>
          <w:numId w:val="151"/>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lang w:val="en-IN"/>
        </w:rPr>
        <w:t xml:space="preserve"> Cereals like wheat and rice can supply only carbohydrate which are rich in energy supply, are only fraction of nutrition requirement.</w:t>
      </w:r>
    </w:p>
    <w:p w:rsidR="00A22C0C" w:rsidRPr="00A22C0C" w:rsidRDefault="002869BF" w:rsidP="009E094E">
      <w:pPr>
        <w:pStyle w:val="ListParagraph"/>
        <w:numPr>
          <w:ilvl w:val="0"/>
          <w:numId w:val="151"/>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lang w:val="en-IN"/>
        </w:rPr>
        <w:t xml:space="preserve"> Cereal diet has to be supplemented with other food that can supply fat, protein and minor quantity of minerals and vitamins.</w:t>
      </w:r>
    </w:p>
    <w:p w:rsidR="002869BF" w:rsidRPr="00A22C0C" w:rsidRDefault="002869BF" w:rsidP="009E094E">
      <w:pPr>
        <w:pStyle w:val="ListParagraph"/>
        <w:numPr>
          <w:ilvl w:val="0"/>
          <w:numId w:val="151"/>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lang w:val="en-IN"/>
        </w:rPr>
        <w:t xml:space="preserve"> Balanced diet will help to improve growth and health.</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sz w:val="24"/>
          <w:szCs w:val="24"/>
        </w:rPr>
        <w:br/>
      </w:r>
      <w:r w:rsidR="00A22C0C">
        <w:rPr>
          <w:rFonts w:ascii="Times New Roman" w:eastAsia="Times New Roman" w:hAnsi="Times New Roman" w:cs="Times New Roman"/>
          <w:sz w:val="24"/>
          <w:szCs w:val="24"/>
        </w:rPr>
        <w:t xml:space="preserve">                                 </w:t>
      </w:r>
      <w:r w:rsidRPr="002869BF">
        <w:rPr>
          <w:rFonts w:ascii="Times New Roman" w:eastAsia="Times New Roman" w:hAnsi="Times New Roman" w:cs="Times New Roman"/>
          <w:b/>
          <w:bCs/>
          <w:color w:val="000000"/>
          <w:sz w:val="28"/>
          <w:lang w:val="en-IN"/>
        </w:rPr>
        <w:t xml:space="preserve">Changes Caused by Agriculture and Overgrazing </w:t>
      </w:r>
    </w:p>
    <w:p w:rsidR="00A22C0C" w:rsidRPr="00A22C0C" w:rsidRDefault="002869BF" w:rsidP="009E094E">
      <w:pPr>
        <w:pStyle w:val="ListParagraph"/>
        <w:numPr>
          <w:ilvl w:val="0"/>
          <w:numId w:val="152"/>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lang w:val="en-IN"/>
        </w:rPr>
        <w:t>From centuries, agriculture is providing inputs to large number of industries involved in production, processing and distribution of food.</w:t>
      </w:r>
    </w:p>
    <w:p w:rsidR="00A22C0C" w:rsidRPr="00A22C0C" w:rsidRDefault="002869BF" w:rsidP="009E094E">
      <w:pPr>
        <w:pStyle w:val="ListParagraph"/>
        <w:numPr>
          <w:ilvl w:val="0"/>
          <w:numId w:val="152"/>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lang w:val="en-IN"/>
        </w:rPr>
        <w:t xml:space="preserve"> Accordingly, agriculture has significant effect on environment. </w:t>
      </w:r>
    </w:p>
    <w:p w:rsidR="00A22C0C" w:rsidRPr="00A22C0C" w:rsidRDefault="002869BF" w:rsidP="009E094E">
      <w:pPr>
        <w:pStyle w:val="ListParagraph"/>
        <w:numPr>
          <w:ilvl w:val="0"/>
          <w:numId w:val="152"/>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lang w:val="en-IN"/>
        </w:rPr>
        <w:t xml:space="preserve">The effects of agriculture on environment can be classified as local, regional, and global level. </w:t>
      </w:r>
    </w:p>
    <w:p w:rsidR="002869BF" w:rsidRPr="00A22C0C" w:rsidRDefault="002869BF" w:rsidP="009E094E">
      <w:pPr>
        <w:pStyle w:val="ListParagraph"/>
        <w:numPr>
          <w:ilvl w:val="0"/>
          <w:numId w:val="152"/>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lang w:val="en-IN"/>
        </w:rPr>
        <w:t>The agriculture also makes impact on the usage of land generally as follows:</w:t>
      </w:r>
    </w:p>
    <w:p w:rsidR="002869BF" w:rsidRPr="002869BF" w:rsidRDefault="002869BF" w:rsidP="009E094E">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Deforestation</w:t>
      </w:r>
    </w:p>
    <w:p w:rsidR="002869BF" w:rsidRPr="002869BF" w:rsidRDefault="002869BF" w:rsidP="009E094E">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Soil Erosion</w:t>
      </w:r>
    </w:p>
    <w:p w:rsidR="002869BF" w:rsidRPr="002869BF" w:rsidRDefault="002869BF" w:rsidP="009E094E">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 xml:space="preserve">Depletion of nutrients </w:t>
      </w:r>
    </w:p>
    <w:p w:rsidR="002869BF" w:rsidRPr="002869BF" w:rsidRDefault="002869BF" w:rsidP="009E094E">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Impact related to high yielding varieties (HYV)</w:t>
      </w:r>
    </w:p>
    <w:p w:rsidR="002869BF" w:rsidRPr="002869BF" w:rsidRDefault="002869BF" w:rsidP="009E094E">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lastRenderedPageBreak/>
        <w:t>Fertilizers related problems include micronutrient imbalance, nitrite pollution and eutrophication.</w:t>
      </w:r>
    </w:p>
    <w:p w:rsidR="002869BF" w:rsidRPr="002869BF" w:rsidRDefault="002869BF" w:rsidP="009E094E">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Pesticide related problems include creating resistance in pests and producing new pests, death of non-target organisms, biological magnification.</w:t>
      </w:r>
    </w:p>
    <w:p w:rsidR="002869BF" w:rsidRPr="002869BF" w:rsidRDefault="002869BF" w:rsidP="009E094E">
      <w:pPr>
        <w:numPr>
          <w:ilvl w:val="0"/>
          <w:numId w:val="140"/>
        </w:numPr>
        <w:spacing w:before="100" w:beforeAutospacing="1" w:after="100" w:afterAutospacing="1" w:line="24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Some other problems include water lo</w:t>
      </w:r>
      <w:r w:rsidRPr="002869BF">
        <w:rPr>
          <w:rFonts w:ascii="Times New Roman" w:eastAsia="Times New Roman" w:hAnsi="Times New Roman" w:cs="Times New Roman"/>
          <w:color w:val="000000"/>
          <w:sz w:val="27"/>
          <w:lang w:val="en-IN"/>
        </w:rPr>
        <w:t>gging, salinity problems and such others.</w:t>
      </w:r>
    </w:p>
    <w:p w:rsidR="00A22C0C" w:rsidRPr="00A22C0C" w:rsidRDefault="002869BF" w:rsidP="009E094E">
      <w:pPr>
        <w:pStyle w:val="ListParagraph"/>
        <w:numPr>
          <w:ilvl w:val="0"/>
          <w:numId w:val="153"/>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lang w:val="en-IN"/>
        </w:rPr>
        <w:t>The carrying capacity of land for cattle depends upon micro climate and soil fertility.</w:t>
      </w:r>
    </w:p>
    <w:p w:rsidR="002869BF" w:rsidRPr="00A22C0C" w:rsidRDefault="002869BF" w:rsidP="009E094E">
      <w:pPr>
        <w:pStyle w:val="ListParagraph"/>
        <w:numPr>
          <w:ilvl w:val="0"/>
          <w:numId w:val="153"/>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lang w:val="en-IN"/>
        </w:rPr>
        <w:t xml:space="preserve"> If carrying capacity is exceeded than land is overgrazed. Because of overgrazing the agricultural land gets affected as follows,</w:t>
      </w:r>
    </w:p>
    <w:p w:rsidR="002869BF" w:rsidRPr="002869BF" w:rsidRDefault="002869BF" w:rsidP="009E094E">
      <w:pPr>
        <w:numPr>
          <w:ilvl w:val="0"/>
          <w:numId w:val="141"/>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 xml:space="preserve">Reduction in growth and diversity of plant species </w:t>
      </w:r>
    </w:p>
    <w:p w:rsidR="002869BF" w:rsidRPr="002869BF" w:rsidRDefault="002869BF" w:rsidP="009E094E">
      <w:pPr>
        <w:numPr>
          <w:ilvl w:val="0"/>
          <w:numId w:val="141"/>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Reduce plant cover leads to increased soil erosion</w:t>
      </w:r>
    </w:p>
    <w:p w:rsidR="002869BF" w:rsidRPr="002869BF" w:rsidRDefault="002869BF" w:rsidP="009E094E">
      <w:pPr>
        <w:numPr>
          <w:ilvl w:val="0"/>
          <w:numId w:val="141"/>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 xml:space="preserve">Cattle trampling leads to land degradation </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p>
    <w:p w:rsidR="002869BF" w:rsidRPr="002869BF" w:rsidRDefault="00A22C0C" w:rsidP="002869B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8"/>
          <w:lang w:val="en-IN"/>
        </w:rPr>
        <w:t xml:space="preserve">                                     </w:t>
      </w:r>
      <w:r w:rsidR="002869BF" w:rsidRPr="002869BF">
        <w:rPr>
          <w:rFonts w:ascii="Times New Roman" w:eastAsia="Times New Roman" w:hAnsi="Times New Roman" w:cs="Times New Roman"/>
          <w:b/>
          <w:bCs/>
          <w:color w:val="000000"/>
          <w:sz w:val="28"/>
          <w:lang w:val="en-IN"/>
        </w:rPr>
        <w:t xml:space="preserve"> Effects of Modern Agriculture</w:t>
      </w:r>
    </w:p>
    <w:p w:rsidR="00A22C0C" w:rsidRPr="00A22C0C" w:rsidRDefault="002869BF" w:rsidP="009E094E">
      <w:pPr>
        <w:pStyle w:val="ListParagraph"/>
        <w:numPr>
          <w:ilvl w:val="0"/>
          <w:numId w:val="154"/>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For sustainable production modern techniques are used to enhance productivity</w:t>
      </w:r>
      <w:r w:rsidRPr="00A22C0C">
        <w:rPr>
          <w:rFonts w:ascii="Times New Roman" w:eastAsia="Times New Roman" w:hAnsi="Times New Roman" w:cs="Times New Roman"/>
          <w:color w:val="000000"/>
          <w:sz w:val="28"/>
          <w:lang w:val="en-IN"/>
        </w:rPr>
        <w:t xml:space="preserve"> of different cropping systems under different agro-eco-zones. </w:t>
      </w:r>
    </w:p>
    <w:p w:rsidR="00A22C0C" w:rsidRPr="00A22C0C" w:rsidRDefault="002869BF" w:rsidP="009E094E">
      <w:pPr>
        <w:pStyle w:val="ListParagraph"/>
        <w:numPr>
          <w:ilvl w:val="0"/>
          <w:numId w:val="154"/>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lang w:val="en-IN"/>
        </w:rPr>
        <w:t>Adoption of modern agricultural practises has both positive and negative effects on environment.</w:t>
      </w:r>
    </w:p>
    <w:p w:rsidR="00A22C0C" w:rsidRPr="00A22C0C" w:rsidRDefault="002869BF" w:rsidP="009E094E">
      <w:pPr>
        <w:pStyle w:val="ListParagraph"/>
        <w:numPr>
          <w:ilvl w:val="0"/>
          <w:numId w:val="154"/>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lang w:val="en-IN"/>
        </w:rPr>
        <w:t xml:space="preserve"> Effects of modern agriculture are briefly discussed under different heads as under: </w:t>
      </w:r>
    </w:p>
    <w:p w:rsidR="00A22C0C" w:rsidRPr="00A22C0C" w:rsidRDefault="002869BF" w:rsidP="002869BF">
      <w:pPr>
        <w:pStyle w:val="ListParagraph"/>
        <w:numPr>
          <w:ilvl w:val="0"/>
          <w:numId w:val="120"/>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b/>
          <w:bCs/>
          <w:color w:val="000000"/>
          <w:sz w:val="28"/>
          <w:szCs w:val="28"/>
          <w:lang w:val="en-IN"/>
        </w:rPr>
        <w:t>Soil erosion</w:t>
      </w:r>
    </w:p>
    <w:p w:rsidR="00A22C0C" w:rsidRPr="00A22C0C" w:rsidRDefault="002869BF" w:rsidP="009E094E">
      <w:pPr>
        <w:pStyle w:val="ListParagraph"/>
        <w:numPr>
          <w:ilvl w:val="0"/>
          <w:numId w:val="155"/>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 xml:space="preserve">Raindrops bombarding bare soil result in the oldest and still most serious problem of agriculture. </w:t>
      </w:r>
    </w:p>
    <w:p w:rsidR="00A22C0C" w:rsidRPr="00A22C0C" w:rsidRDefault="002869BF" w:rsidP="009E094E">
      <w:pPr>
        <w:pStyle w:val="ListParagraph"/>
        <w:numPr>
          <w:ilvl w:val="0"/>
          <w:numId w:val="155"/>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 xml:space="preserve">The long history of soil erosion and its impact on civilization is one of devastation. </w:t>
      </w:r>
    </w:p>
    <w:p w:rsidR="00A22C0C" w:rsidRPr="00A22C0C" w:rsidRDefault="002869BF" w:rsidP="009E094E">
      <w:pPr>
        <w:pStyle w:val="ListParagraph"/>
        <w:numPr>
          <w:ilvl w:val="0"/>
          <w:numId w:val="155"/>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 xml:space="preserve">Eroded fields record our failure as land stewards. </w:t>
      </w:r>
    </w:p>
    <w:p w:rsidR="00A22C0C" w:rsidRPr="00A22C0C" w:rsidRDefault="002869BF" w:rsidP="002869BF">
      <w:pPr>
        <w:pStyle w:val="ListParagraph"/>
        <w:numPr>
          <w:ilvl w:val="0"/>
          <w:numId w:val="120"/>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b/>
          <w:bCs/>
          <w:color w:val="000000"/>
          <w:sz w:val="28"/>
          <w:szCs w:val="28"/>
          <w:lang w:val="en-IN"/>
        </w:rPr>
        <w:lastRenderedPageBreak/>
        <w:t>Irrigation</w:t>
      </w:r>
    </w:p>
    <w:p w:rsidR="003A715E" w:rsidRPr="003A715E" w:rsidRDefault="002869BF" w:rsidP="009E094E">
      <w:pPr>
        <w:pStyle w:val="ListParagraph"/>
        <w:numPr>
          <w:ilvl w:val="0"/>
          <w:numId w:val="156"/>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 xml:space="preserve">Adequate rainfall is never guaranteed for the dry land farmer in arid and semiarid regions, and thus irrigation is essential for reliable production. </w:t>
      </w:r>
    </w:p>
    <w:p w:rsidR="003A715E" w:rsidRPr="003A715E" w:rsidRDefault="002869BF" w:rsidP="009E094E">
      <w:pPr>
        <w:pStyle w:val="ListParagraph"/>
        <w:numPr>
          <w:ilvl w:val="0"/>
          <w:numId w:val="156"/>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 xml:space="preserve">Irrigation ensures sufficient water when needed and also allows farmers to expand their acreage of suitable cropland. </w:t>
      </w:r>
    </w:p>
    <w:p w:rsidR="003A715E" w:rsidRPr="003A715E" w:rsidRDefault="002869BF" w:rsidP="009E094E">
      <w:pPr>
        <w:pStyle w:val="ListParagraph"/>
        <w:numPr>
          <w:ilvl w:val="0"/>
          <w:numId w:val="156"/>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In fact, we rely heavily on crops from irrigated lands, with fully one-third of the world's harvest coming from that 17% of cropland that is under irrigation.</w:t>
      </w:r>
    </w:p>
    <w:p w:rsidR="002869BF" w:rsidRPr="00A22C0C" w:rsidRDefault="002869BF" w:rsidP="009E094E">
      <w:pPr>
        <w:pStyle w:val="ListParagraph"/>
        <w:numPr>
          <w:ilvl w:val="0"/>
          <w:numId w:val="156"/>
        </w:numPr>
        <w:spacing w:before="100" w:beforeAutospacing="1" w:after="100" w:afterAutospacing="1" w:line="360" w:lineRule="auto"/>
        <w:jc w:val="both"/>
        <w:rPr>
          <w:rFonts w:ascii="Times New Roman" w:eastAsia="Times New Roman" w:hAnsi="Times New Roman" w:cs="Times New Roman"/>
          <w:sz w:val="24"/>
          <w:szCs w:val="24"/>
        </w:rPr>
      </w:pPr>
      <w:r w:rsidRPr="00A22C0C">
        <w:rPr>
          <w:rFonts w:ascii="Times New Roman" w:eastAsia="Times New Roman" w:hAnsi="Times New Roman" w:cs="Times New Roman"/>
          <w:color w:val="000000"/>
          <w:sz w:val="28"/>
          <w:szCs w:val="28"/>
          <w:lang w:val="en-IN"/>
        </w:rPr>
        <w:t xml:space="preserve"> Unfortunately, current irrigation practices severely damage the cropland and the aquatic systems from which the water is withdrawn. </w:t>
      </w:r>
    </w:p>
    <w:p w:rsidR="002869BF" w:rsidRPr="003A715E" w:rsidRDefault="002869BF" w:rsidP="003A715E">
      <w:pPr>
        <w:pStyle w:val="ListParagraph"/>
        <w:numPr>
          <w:ilvl w:val="0"/>
          <w:numId w:val="120"/>
        </w:numPr>
        <w:spacing w:before="100" w:beforeAutospacing="1" w:after="100" w:afterAutospacing="1" w:line="360" w:lineRule="auto"/>
        <w:jc w:val="both"/>
        <w:rPr>
          <w:rFonts w:ascii="Times New Roman" w:eastAsia="Times New Roman" w:hAnsi="Times New Roman" w:cs="Times New Roman"/>
          <w:sz w:val="24"/>
          <w:szCs w:val="24"/>
        </w:rPr>
      </w:pPr>
      <w:r w:rsidRPr="003A715E">
        <w:rPr>
          <w:rFonts w:ascii="Times New Roman" w:eastAsia="Times New Roman" w:hAnsi="Times New Roman" w:cs="Times New Roman"/>
          <w:b/>
          <w:bCs/>
          <w:color w:val="000000"/>
          <w:sz w:val="28"/>
          <w:szCs w:val="28"/>
          <w:lang w:val="en-IN"/>
        </w:rPr>
        <w:t>Agriculture and the loss of genetic diversity</w:t>
      </w:r>
    </w:p>
    <w:p w:rsidR="003A715E" w:rsidRPr="003A715E" w:rsidRDefault="002869BF" w:rsidP="009E094E">
      <w:pPr>
        <w:pStyle w:val="ListParagraph"/>
        <w:numPr>
          <w:ilvl w:val="0"/>
          <w:numId w:val="157"/>
        </w:numPr>
        <w:spacing w:before="100" w:beforeAutospacing="1" w:after="100" w:afterAutospacing="1" w:line="360" w:lineRule="auto"/>
        <w:jc w:val="both"/>
        <w:rPr>
          <w:rFonts w:ascii="Times New Roman" w:eastAsia="Times New Roman" w:hAnsi="Times New Roman" w:cs="Times New Roman"/>
          <w:sz w:val="24"/>
          <w:szCs w:val="24"/>
        </w:rPr>
      </w:pPr>
      <w:r w:rsidRPr="003A715E">
        <w:rPr>
          <w:rFonts w:ascii="Times New Roman" w:eastAsia="Times New Roman" w:hAnsi="Times New Roman" w:cs="Times New Roman"/>
          <w:color w:val="000000"/>
          <w:sz w:val="28"/>
          <w:szCs w:val="28"/>
          <w:lang w:val="en-IN"/>
        </w:rPr>
        <w:t>As modern agriculture converts an ever-increasing portion of the earth's land surface to monoculture, the genetic and ecological diversity of the planet erodes.</w:t>
      </w:r>
    </w:p>
    <w:p w:rsidR="002869BF" w:rsidRPr="003A715E" w:rsidRDefault="002869BF" w:rsidP="009E094E">
      <w:pPr>
        <w:pStyle w:val="ListParagraph"/>
        <w:numPr>
          <w:ilvl w:val="0"/>
          <w:numId w:val="157"/>
        </w:numPr>
        <w:spacing w:before="100" w:beforeAutospacing="1" w:after="100" w:afterAutospacing="1" w:line="360" w:lineRule="auto"/>
        <w:jc w:val="both"/>
        <w:rPr>
          <w:rFonts w:ascii="Times New Roman" w:eastAsia="Times New Roman" w:hAnsi="Times New Roman" w:cs="Times New Roman"/>
          <w:sz w:val="24"/>
          <w:szCs w:val="24"/>
        </w:rPr>
      </w:pPr>
      <w:r w:rsidRPr="003A715E">
        <w:rPr>
          <w:rFonts w:ascii="Times New Roman" w:eastAsia="Times New Roman" w:hAnsi="Times New Roman" w:cs="Times New Roman"/>
          <w:color w:val="000000"/>
          <w:sz w:val="28"/>
          <w:szCs w:val="28"/>
          <w:lang w:val="en-IN"/>
        </w:rPr>
        <w:t xml:space="preserve"> Both the conversion of diverse natural ecosystems to new agricultural lands and the narrowing of the genetic diversity of crops contribute to this erosion. </w:t>
      </w:r>
    </w:p>
    <w:p w:rsidR="002869BF" w:rsidRPr="003A715E" w:rsidRDefault="002869BF" w:rsidP="003A715E">
      <w:pPr>
        <w:pStyle w:val="ListParagraph"/>
        <w:numPr>
          <w:ilvl w:val="0"/>
          <w:numId w:val="120"/>
        </w:numPr>
        <w:spacing w:before="100" w:beforeAutospacing="1" w:after="100" w:afterAutospacing="1" w:line="360" w:lineRule="auto"/>
        <w:jc w:val="both"/>
        <w:rPr>
          <w:rFonts w:ascii="Times New Roman" w:eastAsia="Times New Roman" w:hAnsi="Times New Roman" w:cs="Times New Roman"/>
          <w:sz w:val="24"/>
          <w:szCs w:val="24"/>
        </w:rPr>
      </w:pPr>
      <w:r w:rsidRPr="003A715E">
        <w:rPr>
          <w:rFonts w:ascii="Times New Roman" w:eastAsia="Times New Roman" w:hAnsi="Times New Roman" w:cs="Times New Roman"/>
          <w:b/>
          <w:bCs/>
          <w:color w:val="000000"/>
          <w:sz w:val="28"/>
          <w:lang w:val="en-IN"/>
        </w:rPr>
        <w:t xml:space="preserve">Fertilizer-pesticide problems </w:t>
      </w:r>
    </w:p>
    <w:p w:rsidR="003A715E" w:rsidRPr="003A715E" w:rsidRDefault="002869BF" w:rsidP="009E094E">
      <w:pPr>
        <w:pStyle w:val="ListParagraph"/>
        <w:numPr>
          <w:ilvl w:val="0"/>
          <w:numId w:val="158"/>
        </w:numPr>
        <w:spacing w:before="100" w:beforeAutospacing="1" w:after="100" w:afterAutospacing="1" w:line="360" w:lineRule="auto"/>
        <w:jc w:val="both"/>
        <w:rPr>
          <w:rFonts w:ascii="Times New Roman" w:eastAsia="Times New Roman" w:hAnsi="Times New Roman" w:cs="Times New Roman"/>
          <w:sz w:val="24"/>
          <w:szCs w:val="24"/>
        </w:rPr>
      </w:pPr>
      <w:r w:rsidRPr="003A715E">
        <w:rPr>
          <w:rFonts w:ascii="Times New Roman" w:eastAsia="Times New Roman" w:hAnsi="Times New Roman" w:cs="Times New Roman"/>
          <w:color w:val="000000"/>
          <w:sz w:val="28"/>
          <w:lang w:val="en-IN"/>
        </w:rPr>
        <w:t>For photosynthesis apart from water, sunshine and CO</w:t>
      </w:r>
      <w:r w:rsidRPr="003A715E">
        <w:rPr>
          <w:rFonts w:ascii="Times New Roman" w:eastAsia="Times New Roman" w:hAnsi="Times New Roman" w:cs="Times New Roman"/>
          <w:color w:val="000000"/>
          <w:sz w:val="28"/>
          <w:vertAlign w:val="subscript"/>
          <w:lang w:val="en-IN"/>
        </w:rPr>
        <w:t xml:space="preserve">2, </w:t>
      </w:r>
      <w:r w:rsidRPr="003A715E">
        <w:rPr>
          <w:rFonts w:ascii="Times New Roman" w:eastAsia="Times New Roman" w:hAnsi="Times New Roman" w:cs="Times New Roman"/>
          <w:color w:val="000000"/>
          <w:sz w:val="28"/>
          <w:lang w:val="en-IN"/>
        </w:rPr>
        <w:t>plants need micro and macro nutrients for growth.</w:t>
      </w:r>
    </w:p>
    <w:p w:rsidR="003A715E" w:rsidRPr="003A715E" w:rsidRDefault="002869BF" w:rsidP="009E094E">
      <w:pPr>
        <w:pStyle w:val="ListParagraph"/>
        <w:numPr>
          <w:ilvl w:val="0"/>
          <w:numId w:val="158"/>
        </w:numPr>
        <w:spacing w:before="100" w:beforeAutospacing="1" w:after="100" w:afterAutospacing="1" w:line="360" w:lineRule="auto"/>
        <w:jc w:val="both"/>
        <w:rPr>
          <w:rFonts w:ascii="Times New Roman" w:eastAsia="Times New Roman" w:hAnsi="Times New Roman" w:cs="Times New Roman"/>
          <w:sz w:val="24"/>
          <w:szCs w:val="24"/>
        </w:rPr>
      </w:pPr>
      <w:r w:rsidRPr="003A715E">
        <w:rPr>
          <w:rFonts w:ascii="Times New Roman" w:eastAsia="Times New Roman" w:hAnsi="Times New Roman" w:cs="Times New Roman"/>
          <w:color w:val="000000"/>
          <w:sz w:val="28"/>
          <w:lang w:val="en-IN"/>
        </w:rPr>
        <w:t xml:space="preserve"> These nutrients are supplied in the shape of fertilizers.</w:t>
      </w:r>
    </w:p>
    <w:p w:rsidR="003A715E" w:rsidRPr="003A715E" w:rsidRDefault="002869BF" w:rsidP="009E094E">
      <w:pPr>
        <w:pStyle w:val="ListParagraph"/>
        <w:numPr>
          <w:ilvl w:val="0"/>
          <w:numId w:val="158"/>
        </w:numPr>
        <w:spacing w:before="100" w:beforeAutospacing="1" w:after="100" w:afterAutospacing="1" w:line="360" w:lineRule="auto"/>
        <w:jc w:val="both"/>
        <w:rPr>
          <w:rFonts w:ascii="Times New Roman" w:eastAsia="Times New Roman" w:hAnsi="Times New Roman" w:cs="Times New Roman"/>
          <w:sz w:val="24"/>
          <w:szCs w:val="24"/>
        </w:rPr>
      </w:pPr>
      <w:r w:rsidRPr="003A715E">
        <w:rPr>
          <w:rFonts w:ascii="Times New Roman" w:eastAsia="Times New Roman" w:hAnsi="Times New Roman" w:cs="Times New Roman"/>
          <w:color w:val="000000"/>
          <w:sz w:val="28"/>
          <w:lang w:val="en-IN"/>
        </w:rPr>
        <w:t xml:space="preserve"> There is lot of potential to increase food productivity by increasing fertilizer use.</w:t>
      </w:r>
    </w:p>
    <w:p w:rsidR="003A715E" w:rsidRPr="003A715E" w:rsidRDefault="002869BF" w:rsidP="009E094E">
      <w:pPr>
        <w:pStyle w:val="ListParagraph"/>
        <w:numPr>
          <w:ilvl w:val="0"/>
          <w:numId w:val="158"/>
        </w:numPr>
        <w:spacing w:before="100" w:beforeAutospacing="1" w:after="100" w:afterAutospacing="1" w:line="360" w:lineRule="auto"/>
        <w:jc w:val="both"/>
        <w:rPr>
          <w:rFonts w:ascii="Times New Roman" w:eastAsia="Times New Roman" w:hAnsi="Times New Roman" w:cs="Times New Roman"/>
          <w:sz w:val="24"/>
          <w:szCs w:val="24"/>
        </w:rPr>
      </w:pPr>
      <w:r w:rsidRPr="003A715E">
        <w:rPr>
          <w:rFonts w:ascii="Times New Roman" w:eastAsia="Times New Roman" w:hAnsi="Times New Roman" w:cs="Times New Roman"/>
          <w:color w:val="000000"/>
          <w:sz w:val="28"/>
          <w:lang w:val="en-IN"/>
        </w:rPr>
        <w:t xml:space="preserve"> On one hand application of artificial chemical fertilizers increases the productivity at faster rate as compare to organic fertilizers, on the other hand application of fertilizers can be a serious problem of pollution and can create number of problems. </w:t>
      </w:r>
    </w:p>
    <w:p w:rsidR="002869BF" w:rsidRPr="003A715E" w:rsidRDefault="002869BF" w:rsidP="009E094E">
      <w:pPr>
        <w:pStyle w:val="ListParagraph"/>
        <w:numPr>
          <w:ilvl w:val="0"/>
          <w:numId w:val="158"/>
        </w:numPr>
        <w:spacing w:before="100" w:beforeAutospacing="1" w:after="100" w:afterAutospacing="1" w:line="360" w:lineRule="auto"/>
        <w:jc w:val="both"/>
        <w:rPr>
          <w:rFonts w:ascii="Times New Roman" w:eastAsia="Times New Roman" w:hAnsi="Times New Roman" w:cs="Times New Roman"/>
          <w:sz w:val="24"/>
          <w:szCs w:val="24"/>
        </w:rPr>
      </w:pPr>
      <w:r w:rsidRPr="003A715E">
        <w:rPr>
          <w:rFonts w:ascii="Times New Roman" w:eastAsia="Times New Roman" w:hAnsi="Times New Roman" w:cs="Times New Roman"/>
          <w:color w:val="000000"/>
          <w:sz w:val="28"/>
          <w:lang w:val="en-IN"/>
        </w:rPr>
        <w:lastRenderedPageBreak/>
        <w:t>Excessive level of nitrates in ground water has created problems in developed countries. These are:</w:t>
      </w:r>
    </w:p>
    <w:p w:rsidR="002869BF" w:rsidRPr="002869BF" w:rsidRDefault="002869BF" w:rsidP="003A715E">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a.</w:t>
      </w:r>
      <w:r w:rsidRPr="002869BF">
        <w:rPr>
          <w:rFonts w:ascii="Times New Roman" w:eastAsia="Times New Roman" w:hAnsi="Times New Roman" w:cs="Times New Roman"/>
          <w:color w:val="000000"/>
          <w:sz w:val="14"/>
          <w:lang w:val="en-IN"/>
        </w:rPr>
        <w:t xml:space="preserve"> </w:t>
      </w:r>
      <w:r w:rsidRPr="002869BF">
        <w:rPr>
          <w:rFonts w:ascii="Times New Roman" w:eastAsia="Times New Roman" w:hAnsi="Times New Roman" w:cs="Times New Roman"/>
          <w:color w:val="000000"/>
          <w:sz w:val="28"/>
          <w:lang w:val="en-IN"/>
        </w:rPr>
        <w:t>Accumulated phosphorous as a consequence of use of phosphoric fertilizer are posing serious threat as residues in domestic water supply and for ecology of river and other water bodies. Increased level of phosphates in different water results in eutropication.</w:t>
      </w:r>
    </w:p>
    <w:p w:rsidR="002869BF" w:rsidRPr="002869BF" w:rsidRDefault="002869BF" w:rsidP="003A715E">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b.</w:t>
      </w:r>
      <w:r w:rsidRPr="002869BF">
        <w:rPr>
          <w:rFonts w:ascii="Times New Roman" w:eastAsia="Times New Roman" w:hAnsi="Times New Roman" w:cs="Times New Roman"/>
          <w:color w:val="000000"/>
          <w:sz w:val="14"/>
          <w:lang w:val="en-IN"/>
        </w:rPr>
        <w:t xml:space="preserve"> </w:t>
      </w:r>
      <w:r w:rsidRPr="002869BF">
        <w:rPr>
          <w:rFonts w:ascii="Times New Roman" w:eastAsia="Times New Roman" w:hAnsi="Times New Roman" w:cs="Times New Roman"/>
          <w:color w:val="000000"/>
          <w:sz w:val="28"/>
          <w:lang w:val="en-IN"/>
        </w:rPr>
        <w:t>Effect of chemical fertilizer is long term, therefore leads to net loss of soil organic matter.</w:t>
      </w:r>
    </w:p>
    <w:p w:rsidR="003A715E" w:rsidRPr="003A715E" w:rsidRDefault="002869BF" w:rsidP="009E094E">
      <w:pPr>
        <w:pStyle w:val="ListParagraph"/>
        <w:numPr>
          <w:ilvl w:val="0"/>
          <w:numId w:val="159"/>
        </w:numPr>
        <w:spacing w:before="100" w:beforeAutospacing="1" w:after="100" w:afterAutospacing="1" w:line="360" w:lineRule="auto"/>
        <w:jc w:val="both"/>
        <w:rPr>
          <w:rFonts w:ascii="Times New Roman" w:eastAsia="Times New Roman" w:hAnsi="Times New Roman" w:cs="Times New Roman"/>
          <w:sz w:val="24"/>
          <w:szCs w:val="24"/>
        </w:rPr>
      </w:pPr>
      <w:r w:rsidRPr="003A715E">
        <w:rPr>
          <w:rFonts w:ascii="Times New Roman" w:eastAsia="Times New Roman" w:hAnsi="Times New Roman" w:cs="Times New Roman"/>
          <w:color w:val="000000"/>
          <w:sz w:val="28"/>
          <w:lang w:val="en-IN"/>
        </w:rPr>
        <w:t xml:space="preserve">To control insects, pests, diseases and weeds which are responsible for reduction in productivity different chemicals are used as insecticides, pesticides and herbicides. </w:t>
      </w:r>
    </w:p>
    <w:p w:rsidR="003A715E" w:rsidRPr="003A715E" w:rsidRDefault="002869BF" w:rsidP="009E094E">
      <w:pPr>
        <w:pStyle w:val="ListParagraph"/>
        <w:numPr>
          <w:ilvl w:val="0"/>
          <w:numId w:val="159"/>
        </w:numPr>
        <w:spacing w:before="100" w:beforeAutospacing="1" w:after="100" w:afterAutospacing="1" w:line="360" w:lineRule="auto"/>
        <w:jc w:val="both"/>
        <w:rPr>
          <w:rFonts w:ascii="Times New Roman" w:eastAsia="Times New Roman" w:hAnsi="Times New Roman" w:cs="Times New Roman"/>
          <w:sz w:val="24"/>
          <w:szCs w:val="24"/>
        </w:rPr>
      </w:pPr>
      <w:r w:rsidRPr="003A715E">
        <w:rPr>
          <w:rFonts w:ascii="Times New Roman" w:eastAsia="Times New Roman" w:hAnsi="Times New Roman" w:cs="Times New Roman"/>
          <w:color w:val="000000"/>
          <w:sz w:val="28"/>
          <w:lang w:val="en-IN"/>
        </w:rPr>
        <w:t>Successful control of insects, pests and weeds increases productivity and reduces losses and provide security for harvest and storage.</w:t>
      </w:r>
    </w:p>
    <w:p w:rsidR="002869BF" w:rsidRPr="003A715E" w:rsidRDefault="002869BF" w:rsidP="009E094E">
      <w:pPr>
        <w:pStyle w:val="ListParagraph"/>
        <w:numPr>
          <w:ilvl w:val="0"/>
          <w:numId w:val="159"/>
        </w:numPr>
        <w:spacing w:before="100" w:beforeAutospacing="1" w:after="100" w:afterAutospacing="1" w:line="360" w:lineRule="auto"/>
        <w:jc w:val="both"/>
        <w:rPr>
          <w:rFonts w:ascii="Times New Roman" w:eastAsia="Times New Roman" w:hAnsi="Times New Roman" w:cs="Times New Roman"/>
          <w:sz w:val="24"/>
          <w:szCs w:val="24"/>
        </w:rPr>
      </w:pPr>
      <w:r w:rsidRPr="003A715E">
        <w:rPr>
          <w:rFonts w:ascii="Times New Roman" w:eastAsia="Times New Roman" w:hAnsi="Times New Roman" w:cs="Times New Roman"/>
          <w:color w:val="000000"/>
          <w:sz w:val="28"/>
          <w:lang w:val="en-IN"/>
        </w:rPr>
        <w:t xml:space="preserve"> Applications of these synthetic chemicals have great economic values and at the same time cause number of serious problems such as:</w:t>
      </w:r>
    </w:p>
    <w:p w:rsidR="003A715E" w:rsidRDefault="002869BF" w:rsidP="003A715E">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a.</w:t>
      </w:r>
      <w:r w:rsidRPr="002869BF">
        <w:rPr>
          <w:rFonts w:ascii="Times New Roman" w:eastAsia="Times New Roman" w:hAnsi="Times New Roman" w:cs="Times New Roman"/>
          <w:color w:val="000000"/>
          <w:sz w:val="14"/>
          <w:lang w:val="en-IN"/>
        </w:rPr>
        <w:t xml:space="preserve"> </w:t>
      </w:r>
      <w:r w:rsidRPr="002869BF">
        <w:rPr>
          <w:rFonts w:ascii="Times New Roman" w:eastAsia="Times New Roman" w:hAnsi="Times New Roman" w:cs="Times New Roman"/>
          <w:color w:val="000000"/>
          <w:sz w:val="28"/>
          <w:lang w:val="en-IN"/>
        </w:rPr>
        <w:t xml:space="preserve">Affects human health which includes acute poisoning and illness caused by higher doses and accidental exposes </w:t>
      </w:r>
    </w:p>
    <w:p w:rsidR="002869BF" w:rsidRPr="002869BF" w:rsidRDefault="002869BF" w:rsidP="003A715E">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b.</w:t>
      </w:r>
      <w:r w:rsidRPr="002869BF">
        <w:rPr>
          <w:rFonts w:ascii="Times New Roman" w:eastAsia="Times New Roman" w:hAnsi="Times New Roman" w:cs="Times New Roman"/>
          <w:color w:val="000000"/>
          <w:sz w:val="14"/>
          <w:lang w:val="en-IN"/>
        </w:rPr>
        <w:t xml:space="preserve"> </w:t>
      </w:r>
      <w:r w:rsidRPr="002869BF">
        <w:rPr>
          <w:rFonts w:ascii="Times New Roman" w:eastAsia="Times New Roman" w:hAnsi="Times New Roman" w:cs="Times New Roman"/>
          <w:color w:val="000000"/>
          <w:sz w:val="28"/>
          <w:lang w:val="en-IN"/>
        </w:rPr>
        <w:t>As long term effect, cause cancer, birth defects, Parkinson’s disease and other regenerative diseases.</w:t>
      </w:r>
    </w:p>
    <w:p w:rsidR="002869BF" w:rsidRPr="002869BF" w:rsidRDefault="002869BF" w:rsidP="003A715E">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c.</w:t>
      </w:r>
      <w:r w:rsidRPr="002869BF">
        <w:rPr>
          <w:rFonts w:ascii="Times New Roman" w:eastAsia="Times New Roman" w:hAnsi="Times New Roman" w:cs="Times New Roman"/>
          <w:color w:val="000000"/>
          <w:sz w:val="14"/>
          <w:lang w:val="en-IN"/>
        </w:rPr>
        <w:t xml:space="preserve"> </w:t>
      </w:r>
      <w:r w:rsidRPr="002869BF">
        <w:rPr>
          <w:rFonts w:ascii="Times New Roman" w:eastAsia="Times New Roman" w:hAnsi="Times New Roman" w:cs="Times New Roman"/>
          <w:color w:val="000000"/>
          <w:sz w:val="28"/>
          <w:lang w:val="en-IN"/>
        </w:rPr>
        <w:t>Long term application of pesticides can affect soil fertility.</w:t>
      </w:r>
    </w:p>
    <w:p w:rsidR="002869BF" w:rsidRPr="002869BF" w:rsidRDefault="002869BF" w:rsidP="003A715E">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d.</w:t>
      </w:r>
      <w:r w:rsidRPr="002869BF">
        <w:rPr>
          <w:rFonts w:ascii="Times New Roman" w:eastAsia="Times New Roman" w:hAnsi="Times New Roman" w:cs="Times New Roman"/>
          <w:color w:val="000000"/>
          <w:sz w:val="14"/>
          <w:lang w:val="en-IN"/>
        </w:rPr>
        <w:t xml:space="preserve"> </w:t>
      </w:r>
      <w:r w:rsidRPr="002869BF">
        <w:rPr>
          <w:rFonts w:ascii="Times New Roman" w:eastAsia="Times New Roman" w:hAnsi="Times New Roman" w:cs="Times New Roman"/>
          <w:color w:val="000000"/>
          <w:sz w:val="28"/>
          <w:lang w:val="en-IN"/>
        </w:rPr>
        <w:t>Danger of killing beneficial predators.</w:t>
      </w:r>
    </w:p>
    <w:p w:rsidR="003A715E" w:rsidRDefault="002869BF" w:rsidP="003A715E">
      <w:pPr>
        <w:spacing w:before="100" w:beforeAutospacing="1" w:after="100" w:afterAutospacing="1" w:line="360" w:lineRule="auto"/>
        <w:jc w:val="both"/>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e.</w:t>
      </w:r>
      <w:r w:rsidRPr="002869BF">
        <w:rPr>
          <w:rFonts w:ascii="Times New Roman" w:eastAsia="Times New Roman" w:hAnsi="Times New Roman" w:cs="Times New Roman"/>
          <w:color w:val="000000"/>
          <w:sz w:val="14"/>
          <w:lang w:val="en-IN"/>
        </w:rPr>
        <w:t xml:space="preserve"> </w:t>
      </w:r>
      <w:r w:rsidRPr="002869BF">
        <w:rPr>
          <w:rFonts w:ascii="Times New Roman" w:eastAsia="Times New Roman" w:hAnsi="Times New Roman" w:cs="Times New Roman"/>
          <w:color w:val="000000"/>
          <w:sz w:val="28"/>
          <w:lang w:val="en-IN"/>
        </w:rPr>
        <w:t xml:space="preserve">Pesticides resistance and pest resurgence </w:t>
      </w:r>
    </w:p>
    <w:p w:rsidR="002869BF" w:rsidRPr="002869BF" w:rsidRDefault="003A715E" w:rsidP="003A715E">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2869BF" w:rsidRPr="002869BF">
        <w:rPr>
          <w:rFonts w:ascii="Times New Roman" w:eastAsia="Times New Roman" w:hAnsi="Times New Roman" w:cs="Times New Roman"/>
          <w:b/>
          <w:bCs/>
          <w:color w:val="000000"/>
          <w:sz w:val="28"/>
          <w:lang w:val="en-IN"/>
        </w:rPr>
        <w:t xml:space="preserve"> Water Logging</w:t>
      </w:r>
    </w:p>
    <w:p w:rsidR="003A715E" w:rsidRPr="003A715E" w:rsidRDefault="002869BF" w:rsidP="009E094E">
      <w:pPr>
        <w:pStyle w:val="ListParagraph"/>
        <w:numPr>
          <w:ilvl w:val="0"/>
          <w:numId w:val="160"/>
        </w:numPr>
        <w:spacing w:before="100" w:beforeAutospacing="1" w:after="100" w:afterAutospacing="1" w:line="360" w:lineRule="auto"/>
        <w:jc w:val="both"/>
        <w:rPr>
          <w:rFonts w:ascii="Times New Roman" w:eastAsia="Times New Roman" w:hAnsi="Times New Roman" w:cs="Times New Roman"/>
          <w:sz w:val="24"/>
          <w:szCs w:val="24"/>
        </w:rPr>
      </w:pPr>
      <w:r w:rsidRPr="003A715E">
        <w:rPr>
          <w:rFonts w:ascii="Times New Roman" w:eastAsia="Times New Roman" w:hAnsi="Times New Roman" w:cs="Times New Roman"/>
          <w:color w:val="000000"/>
          <w:sz w:val="28"/>
          <w:lang w:val="en-IN"/>
        </w:rPr>
        <w:t>High water table or surface flooding can cause water logging problems .</w:t>
      </w:r>
    </w:p>
    <w:p w:rsidR="003A715E" w:rsidRPr="003A715E" w:rsidRDefault="002869BF" w:rsidP="009E094E">
      <w:pPr>
        <w:pStyle w:val="ListParagraph"/>
        <w:numPr>
          <w:ilvl w:val="0"/>
          <w:numId w:val="160"/>
        </w:numPr>
        <w:spacing w:before="100" w:beforeAutospacing="1" w:after="100" w:afterAutospacing="1" w:line="360" w:lineRule="auto"/>
        <w:jc w:val="both"/>
        <w:rPr>
          <w:rFonts w:ascii="Times New Roman" w:eastAsia="Times New Roman" w:hAnsi="Times New Roman" w:cs="Times New Roman"/>
          <w:sz w:val="24"/>
          <w:szCs w:val="24"/>
        </w:rPr>
      </w:pPr>
      <w:r w:rsidRPr="003A715E">
        <w:rPr>
          <w:rFonts w:ascii="Times New Roman" w:eastAsia="Times New Roman" w:hAnsi="Times New Roman" w:cs="Times New Roman"/>
          <w:color w:val="000000"/>
          <w:sz w:val="28"/>
          <w:lang w:val="en-IN"/>
        </w:rPr>
        <w:t>Water logging may lead to poor crop productivity due to anaerobic condition created in the soil.</w:t>
      </w:r>
    </w:p>
    <w:p w:rsidR="002869BF" w:rsidRPr="003A715E" w:rsidRDefault="002869BF" w:rsidP="009E094E">
      <w:pPr>
        <w:pStyle w:val="ListParagraph"/>
        <w:numPr>
          <w:ilvl w:val="0"/>
          <w:numId w:val="160"/>
        </w:numPr>
        <w:spacing w:before="100" w:beforeAutospacing="1" w:after="100" w:afterAutospacing="1" w:line="360" w:lineRule="auto"/>
        <w:jc w:val="both"/>
        <w:rPr>
          <w:rFonts w:ascii="Times New Roman" w:eastAsia="Times New Roman" w:hAnsi="Times New Roman" w:cs="Times New Roman"/>
          <w:sz w:val="24"/>
          <w:szCs w:val="24"/>
        </w:rPr>
      </w:pPr>
      <w:r w:rsidRPr="003A715E">
        <w:rPr>
          <w:rFonts w:ascii="Times New Roman" w:eastAsia="Times New Roman" w:hAnsi="Times New Roman" w:cs="Times New Roman"/>
          <w:color w:val="000000"/>
          <w:sz w:val="28"/>
          <w:lang w:val="en-IN"/>
        </w:rPr>
        <w:t xml:space="preserve"> In India, deltas of Ganga, Andaman and Nicobar Islands and some areas of Kerala are prone to frequent water logging.</w:t>
      </w:r>
    </w:p>
    <w:p w:rsidR="003A715E" w:rsidRDefault="003A715E" w:rsidP="002869B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869BF" w:rsidRPr="002869BF">
        <w:rPr>
          <w:rFonts w:ascii="Times New Roman" w:eastAsia="Times New Roman" w:hAnsi="Times New Roman" w:cs="Times New Roman"/>
          <w:b/>
          <w:bCs/>
          <w:color w:val="000000"/>
          <w:sz w:val="28"/>
          <w:lang w:val="en-IN"/>
        </w:rPr>
        <w:t xml:space="preserve"> Salinity</w:t>
      </w:r>
    </w:p>
    <w:p w:rsidR="003A715E" w:rsidRPr="003A715E" w:rsidRDefault="002869BF" w:rsidP="009E094E">
      <w:pPr>
        <w:pStyle w:val="ListParagraph"/>
        <w:numPr>
          <w:ilvl w:val="0"/>
          <w:numId w:val="161"/>
        </w:numPr>
        <w:spacing w:before="100" w:beforeAutospacing="1" w:after="100" w:afterAutospacing="1" w:line="360" w:lineRule="auto"/>
        <w:jc w:val="both"/>
        <w:rPr>
          <w:rFonts w:ascii="Times New Roman" w:eastAsia="Times New Roman" w:hAnsi="Times New Roman" w:cs="Times New Roman"/>
          <w:sz w:val="24"/>
          <w:szCs w:val="24"/>
        </w:rPr>
      </w:pPr>
      <w:r w:rsidRPr="003A715E">
        <w:rPr>
          <w:rFonts w:ascii="Times New Roman" w:eastAsia="Times New Roman" w:hAnsi="Times New Roman" w:cs="Times New Roman"/>
          <w:color w:val="000000"/>
          <w:sz w:val="28"/>
          <w:lang w:val="en-IN"/>
        </w:rPr>
        <w:t>Due to adoption of intensive agriculture practices and increased concentration of soluble salts leads to salinity.</w:t>
      </w:r>
    </w:p>
    <w:p w:rsidR="003A715E" w:rsidRPr="003A715E" w:rsidRDefault="002869BF" w:rsidP="009E094E">
      <w:pPr>
        <w:pStyle w:val="ListParagraph"/>
        <w:numPr>
          <w:ilvl w:val="0"/>
          <w:numId w:val="161"/>
        </w:numPr>
        <w:spacing w:before="100" w:beforeAutospacing="1" w:after="100" w:afterAutospacing="1" w:line="360" w:lineRule="auto"/>
        <w:jc w:val="both"/>
        <w:rPr>
          <w:rFonts w:ascii="Times New Roman" w:eastAsia="Times New Roman" w:hAnsi="Times New Roman" w:cs="Times New Roman"/>
          <w:sz w:val="24"/>
          <w:szCs w:val="24"/>
        </w:rPr>
      </w:pPr>
      <w:r w:rsidRPr="003A715E">
        <w:rPr>
          <w:rFonts w:ascii="Times New Roman" w:eastAsia="Times New Roman" w:hAnsi="Times New Roman" w:cs="Times New Roman"/>
          <w:color w:val="000000"/>
          <w:sz w:val="28"/>
          <w:lang w:val="en-IN"/>
        </w:rPr>
        <w:t xml:space="preserve"> Due to poor drainage, dissolved salts accumulate on soil surface and affects soil fertility.</w:t>
      </w:r>
    </w:p>
    <w:p w:rsidR="003A715E" w:rsidRPr="003A715E" w:rsidRDefault="002869BF" w:rsidP="009E094E">
      <w:pPr>
        <w:pStyle w:val="ListParagraph"/>
        <w:numPr>
          <w:ilvl w:val="0"/>
          <w:numId w:val="161"/>
        </w:numPr>
        <w:spacing w:before="100" w:beforeAutospacing="1" w:after="100" w:afterAutospacing="1" w:line="360" w:lineRule="auto"/>
        <w:jc w:val="both"/>
        <w:rPr>
          <w:rFonts w:ascii="Times New Roman" w:eastAsia="Times New Roman" w:hAnsi="Times New Roman" w:cs="Times New Roman"/>
          <w:sz w:val="24"/>
          <w:szCs w:val="24"/>
        </w:rPr>
      </w:pPr>
      <w:r w:rsidRPr="003A715E">
        <w:rPr>
          <w:rFonts w:ascii="Times New Roman" w:eastAsia="Times New Roman" w:hAnsi="Times New Roman" w:cs="Times New Roman"/>
          <w:color w:val="000000"/>
          <w:sz w:val="28"/>
          <w:lang w:val="en-IN"/>
        </w:rPr>
        <w:t xml:space="preserve"> Excess concentration of these salts may form a crust on the surface which may injurious to the plants. </w:t>
      </w:r>
    </w:p>
    <w:p w:rsidR="003A715E" w:rsidRPr="003A715E" w:rsidRDefault="002869BF" w:rsidP="009E094E">
      <w:pPr>
        <w:pStyle w:val="ListParagraph"/>
        <w:numPr>
          <w:ilvl w:val="0"/>
          <w:numId w:val="161"/>
        </w:numPr>
        <w:spacing w:before="100" w:beforeAutospacing="1" w:after="100" w:afterAutospacing="1" w:line="360" w:lineRule="auto"/>
        <w:jc w:val="both"/>
        <w:rPr>
          <w:rFonts w:ascii="Times New Roman" w:eastAsia="Times New Roman" w:hAnsi="Times New Roman" w:cs="Times New Roman"/>
          <w:sz w:val="24"/>
          <w:szCs w:val="24"/>
        </w:rPr>
      </w:pPr>
      <w:r w:rsidRPr="003A715E">
        <w:rPr>
          <w:rFonts w:ascii="Times New Roman" w:eastAsia="Times New Roman" w:hAnsi="Times New Roman" w:cs="Times New Roman"/>
          <w:color w:val="000000"/>
          <w:sz w:val="28"/>
          <w:lang w:val="en-IN"/>
        </w:rPr>
        <w:t xml:space="preserve">The water absorption process is affected and uptake of nutrient is disturbed. </w:t>
      </w:r>
    </w:p>
    <w:p w:rsidR="002869BF" w:rsidRPr="003A715E" w:rsidRDefault="002869BF" w:rsidP="009E094E">
      <w:pPr>
        <w:pStyle w:val="ListParagraph"/>
        <w:numPr>
          <w:ilvl w:val="0"/>
          <w:numId w:val="161"/>
        </w:numPr>
        <w:spacing w:before="100" w:beforeAutospacing="1" w:after="100" w:afterAutospacing="1" w:line="360" w:lineRule="auto"/>
        <w:jc w:val="both"/>
        <w:rPr>
          <w:rFonts w:ascii="Times New Roman" w:eastAsia="Times New Roman" w:hAnsi="Times New Roman" w:cs="Times New Roman"/>
          <w:sz w:val="24"/>
          <w:szCs w:val="24"/>
        </w:rPr>
      </w:pPr>
      <w:r w:rsidRPr="003A715E">
        <w:rPr>
          <w:rFonts w:ascii="Times New Roman" w:eastAsia="Times New Roman" w:hAnsi="Times New Roman" w:cs="Times New Roman"/>
          <w:color w:val="000000"/>
          <w:sz w:val="28"/>
          <w:lang w:val="en-IN"/>
        </w:rPr>
        <w:t>According to an estimate, in India, 7 million hectare of land is saline and area is showing in increasing trends due to adoption of intensive agriculture practises</w:t>
      </w:r>
      <w:r w:rsidRPr="003A715E">
        <w:rPr>
          <w:rFonts w:ascii="Times New Roman" w:eastAsia="Times New Roman" w:hAnsi="Times New Roman" w:cs="Times New Roman"/>
          <w:b/>
          <w:bCs/>
          <w:color w:val="000000"/>
          <w:sz w:val="28"/>
          <w:lang w:val="en-IN"/>
        </w:rPr>
        <w:t>.</w:t>
      </w:r>
    </w:p>
    <w:p w:rsidR="002869BF" w:rsidRPr="002869BF" w:rsidRDefault="003A715E" w:rsidP="002869B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869BF" w:rsidRPr="002869BF">
        <w:rPr>
          <w:rFonts w:ascii="Times New Roman" w:eastAsia="Times New Roman" w:hAnsi="Times New Roman" w:cs="Times New Roman"/>
          <w:b/>
          <w:bCs/>
          <w:color w:val="000000"/>
          <w:sz w:val="28"/>
          <w:lang w:val="en-IN"/>
        </w:rPr>
        <w:t xml:space="preserve"> Case Studies</w:t>
      </w:r>
    </w:p>
    <w:p w:rsidR="002869BF" w:rsidRPr="002869BF" w:rsidRDefault="002869BF" w:rsidP="009E094E">
      <w:pPr>
        <w:numPr>
          <w:ilvl w:val="0"/>
          <w:numId w:val="142"/>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 xml:space="preserve">A study on birth defects in water birds, in Kesterson wildlife refuge in California, indicated that these defects where due to high concentration of selenium. </w:t>
      </w:r>
    </w:p>
    <w:p w:rsidR="002869BF" w:rsidRPr="002869BF" w:rsidRDefault="002869BF" w:rsidP="009E094E">
      <w:pPr>
        <w:numPr>
          <w:ilvl w:val="0"/>
          <w:numId w:val="142"/>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t>Recent reports from cotton growing belt of Punjab which covers Abohar, Fazalka and part of Bathinda indicates that over use of pesticides for control of insect pest in cotton to enhance productivity has not only affected soil health, but also caused cancer in human being.</w:t>
      </w:r>
    </w:p>
    <w:p w:rsidR="002869BF" w:rsidRPr="002869BF" w:rsidRDefault="002869BF" w:rsidP="009E094E">
      <w:pPr>
        <w:numPr>
          <w:ilvl w:val="0"/>
          <w:numId w:val="142"/>
        </w:numPr>
        <w:spacing w:before="100" w:beforeAutospacing="1" w:after="100" w:afterAutospacing="1" w:line="240" w:lineRule="auto"/>
        <w:rPr>
          <w:rFonts w:ascii="Times New Roman" w:eastAsia="Times New Roman" w:hAnsi="Times New Roman" w:cs="Times New Roman"/>
          <w:sz w:val="24"/>
          <w:szCs w:val="24"/>
        </w:rPr>
      </w:pPr>
      <w:r w:rsidRPr="002869BF">
        <w:rPr>
          <w:rFonts w:ascii="Times New Roman" w:eastAsia="Times New Roman" w:hAnsi="Times New Roman" w:cs="Times New Roman"/>
          <w:color w:val="000000"/>
          <w:sz w:val="28"/>
          <w:lang w:val="en-IN"/>
        </w:rPr>
        <w:lastRenderedPageBreak/>
        <w:t xml:space="preserve">Diclofenac is </w:t>
      </w:r>
      <w:r w:rsidRPr="002869BF">
        <w:rPr>
          <w:rFonts w:ascii="Times New Roman" w:eastAsia="Times New Roman" w:hAnsi="Times New Roman" w:cs="Times New Roman"/>
          <w:color w:val="000000"/>
          <w:sz w:val="28"/>
          <w:szCs w:val="28"/>
        </w:rPr>
        <w:t xml:space="preserve">the drug for veterinary use to treat the livestocks which have strong residual nature, which leads to high persistence throughout the foodchain .Due to biomagnification it becomes more dangerous to the vultures as they are consumers of diclofenac treated cattle. Diclofenac is responsible for bringing three South Asian species of </w:t>
      </w:r>
      <w:r w:rsidRPr="002869BF">
        <w:rPr>
          <w:rFonts w:ascii="Times New Roman" w:eastAsia="Times New Roman" w:hAnsi="Times New Roman" w:cs="Times New Roman"/>
          <w:i/>
          <w:iCs/>
          <w:color w:val="000000"/>
          <w:sz w:val="28"/>
          <w:szCs w:val="28"/>
        </w:rPr>
        <w:t xml:space="preserve">Gyps </w:t>
      </w:r>
      <w:r w:rsidRPr="002869BF">
        <w:rPr>
          <w:rFonts w:ascii="Times New Roman" w:eastAsia="Times New Roman" w:hAnsi="Times New Roman" w:cs="Times New Roman"/>
          <w:color w:val="000000"/>
          <w:sz w:val="28"/>
          <w:szCs w:val="28"/>
        </w:rPr>
        <w:t>vultures to the brink of extinction. It has been banned in India since 2006.</w:t>
      </w:r>
    </w:p>
    <w:p w:rsidR="002869BF" w:rsidRPr="002869BF" w:rsidRDefault="002869BF" w:rsidP="002869BF">
      <w:pPr>
        <w:spacing w:before="100" w:beforeAutospacing="1" w:after="100" w:afterAutospacing="1" w:line="360" w:lineRule="auto"/>
        <w:jc w:val="both"/>
        <w:rPr>
          <w:rFonts w:ascii="Times New Roman" w:eastAsia="Times New Roman" w:hAnsi="Times New Roman" w:cs="Times New Roman"/>
          <w:sz w:val="24"/>
          <w:szCs w:val="24"/>
        </w:rPr>
      </w:pPr>
    </w:p>
    <w:p w:rsidR="003A715E" w:rsidRDefault="003A715E" w:rsidP="003A715E">
      <w:pPr>
        <w:spacing w:after="240" w:line="240" w:lineRule="auto"/>
        <w:jc w:val="center"/>
        <w:rPr>
          <w:rFonts w:ascii="Times New Roman" w:eastAsia="Times New Roman" w:hAnsi="Times New Roman" w:cs="Times New Roman"/>
          <w:b/>
          <w:bCs/>
          <w:sz w:val="27"/>
          <w:szCs w:val="27"/>
        </w:rPr>
      </w:pPr>
      <w:r w:rsidRPr="003A715E">
        <w:rPr>
          <w:rFonts w:ascii="Times New Roman" w:eastAsia="Times New Roman" w:hAnsi="Times New Roman" w:cs="Times New Roman"/>
          <w:b/>
          <w:bCs/>
          <w:sz w:val="24"/>
          <w:szCs w:val="24"/>
        </w:rPr>
        <w:br/>
      </w:r>
    </w:p>
    <w:p w:rsidR="003A715E" w:rsidRDefault="003A715E" w:rsidP="003A715E">
      <w:pPr>
        <w:spacing w:after="240" w:line="240" w:lineRule="auto"/>
        <w:jc w:val="center"/>
        <w:rPr>
          <w:rFonts w:ascii="Times New Roman" w:eastAsia="Times New Roman" w:hAnsi="Times New Roman" w:cs="Times New Roman"/>
          <w:b/>
          <w:bCs/>
          <w:sz w:val="27"/>
          <w:szCs w:val="27"/>
        </w:rPr>
      </w:pPr>
    </w:p>
    <w:p w:rsidR="003A715E" w:rsidRDefault="003A715E" w:rsidP="003A715E">
      <w:pPr>
        <w:spacing w:after="240" w:line="240" w:lineRule="auto"/>
        <w:jc w:val="center"/>
        <w:rPr>
          <w:rFonts w:ascii="Times New Roman" w:eastAsia="Times New Roman" w:hAnsi="Times New Roman" w:cs="Times New Roman"/>
          <w:b/>
          <w:bCs/>
          <w:sz w:val="27"/>
          <w:szCs w:val="27"/>
        </w:rPr>
      </w:pPr>
    </w:p>
    <w:p w:rsidR="003A715E" w:rsidRDefault="003A715E" w:rsidP="003A715E">
      <w:pPr>
        <w:spacing w:after="240" w:line="240" w:lineRule="auto"/>
        <w:jc w:val="center"/>
        <w:rPr>
          <w:rFonts w:ascii="Times New Roman" w:eastAsia="Times New Roman" w:hAnsi="Times New Roman" w:cs="Times New Roman"/>
          <w:b/>
          <w:bCs/>
          <w:sz w:val="27"/>
          <w:szCs w:val="27"/>
        </w:rPr>
      </w:pPr>
    </w:p>
    <w:p w:rsidR="003A715E" w:rsidRDefault="003A715E" w:rsidP="003A715E">
      <w:pPr>
        <w:spacing w:after="240" w:line="240" w:lineRule="auto"/>
        <w:jc w:val="center"/>
        <w:rPr>
          <w:rFonts w:ascii="Times New Roman" w:eastAsia="Times New Roman" w:hAnsi="Times New Roman" w:cs="Times New Roman"/>
          <w:b/>
          <w:bCs/>
          <w:sz w:val="27"/>
          <w:szCs w:val="27"/>
        </w:rPr>
      </w:pPr>
    </w:p>
    <w:p w:rsidR="003A715E" w:rsidRDefault="003A715E" w:rsidP="003A715E">
      <w:pPr>
        <w:spacing w:after="240" w:line="240" w:lineRule="auto"/>
        <w:jc w:val="center"/>
        <w:rPr>
          <w:rFonts w:ascii="Times New Roman" w:eastAsia="Times New Roman" w:hAnsi="Times New Roman" w:cs="Times New Roman"/>
          <w:b/>
          <w:bCs/>
          <w:sz w:val="27"/>
          <w:szCs w:val="27"/>
        </w:rPr>
      </w:pPr>
    </w:p>
    <w:p w:rsidR="003A715E" w:rsidRDefault="003A715E" w:rsidP="003A715E">
      <w:pPr>
        <w:spacing w:after="240" w:line="240" w:lineRule="auto"/>
        <w:jc w:val="center"/>
        <w:rPr>
          <w:rFonts w:ascii="Times New Roman" w:eastAsia="Times New Roman" w:hAnsi="Times New Roman" w:cs="Times New Roman"/>
          <w:b/>
          <w:bCs/>
          <w:sz w:val="27"/>
          <w:szCs w:val="27"/>
        </w:rPr>
      </w:pPr>
    </w:p>
    <w:p w:rsidR="003A715E" w:rsidRDefault="003A715E" w:rsidP="003A715E">
      <w:pPr>
        <w:spacing w:after="240" w:line="240" w:lineRule="auto"/>
        <w:jc w:val="center"/>
        <w:rPr>
          <w:rFonts w:ascii="Times New Roman" w:eastAsia="Times New Roman" w:hAnsi="Times New Roman" w:cs="Times New Roman"/>
          <w:b/>
          <w:bCs/>
          <w:sz w:val="27"/>
          <w:szCs w:val="27"/>
        </w:rPr>
      </w:pPr>
    </w:p>
    <w:p w:rsidR="003A715E" w:rsidRDefault="003A715E" w:rsidP="003A715E">
      <w:pPr>
        <w:spacing w:after="240" w:line="240" w:lineRule="auto"/>
        <w:jc w:val="center"/>
        <w:rPr>
          <w:rFonts w:ascii="Times New Roman" w:eastAsia="Times New Roman" w:hAnsi="Times New Roman" w:cs="Times New Roman"/>
          <w:b/>
          <w:bCs/>
          <w:sz w:val="27"/>
          <w:szCs w:val="27"/>
        </w:rPr>
      </w:pPr>
    </w:p>
    <w:p w:rsidR="003A715E" w:rsidRDefault="003A715E" w:rsidP="003A715E">
      <w:pPr>
        <w:spacing w:after="240" w:line="240" w:lineRule="auto"/>
        <w:jc w:val="center"/>
        <w:rPr>
          <w:rFonts w:ascii="Times New Roman" w:eastAsia="Times New Roman" w:hAnsi="Times New Roman" w:cs="Times New Roman"/>
          <w:b/>
          <w:bCs/>
          <w:sz w:val="27"/>
          <w:szCs w:val="27"/>
        </w:rPr>
      </w:pPr>
    </w:p>
    <w:p w:rsidR="003A715E" w:rsidRDefault="003A715E" w:rsidP="003A715E">
      <w:pPr>
        <w:spacing w:after="240" w:line="240" w:lineRule="auto"/>
        <w:jc w:val="center"/>
        <w:rPr>
          <w:rFonts w:ascii="Times New Roman" w:eastAsia="Times New Roman" w:hAnsi="Times New Roman" w:cs="Times New Roman"/>
          <w:b/>
          <w:bCs/>
          <w:sz w:val="27"/>
          <w:szCs w:val="27"/>
        </w:rPr>
      </w:pPr>
    </w:p>
    <w:p w:rsidR="003A715E" w:rsidRDefault="003A715E" w:rsidP="003A715E">
      <w:pPr>
        <w:spacing w:after="240" w:line="240" w:lineRule="auto"/>
        <w:jc w:val="center"/>
        <w:rPr>
          <w:rFonts w:ascii="Times New Roman" w:eastAsia="Times New Roman" w:hAnsi="Times New Roman" w:cs="Times New Roman"/>
          <w:b/>
          <w:bCs/>
          <w:sz w:val="27"/>
          <w:szCs w:val="27"/>
        </w:rPr>
      </w:pPr>
    </w:p>
    <w:p w:rsidR="003A715E" w:rsidRDefault="003A715E" w:rsidP="003A715E">
      <w:pPr>
        <w:spacing w:after="240" w:line="240" w:lineRule="auto"/>
        <w:jc w:val="center"/>
        <w:rPr>
          <w:rFonts w:ascii="Times New Roman" w:eastAsia="Times New Roman" w:hAnsi="Times New Roman" w:cs="Times New Roman"/>
          <w:b/>
          <w:bCs/>
          <w:sz w:val="27"/>
          <w:szCs w:val="27"/>
        </w:rPr>
      </w:pPr>
    </w:p>
    <w:p w:rsidR="003A715E" w:rsidRDefault="003A715E" w:rsidP="003A715E">
      <w:pPr>
        <w:spacing w:after="240" w:line="240" w:lineRule="auto"/>
        <w:jc w:val="center"/>
        <w:rPr>
          <w:rFonts w:ascii="Times New Roman" w:eastAsia="Times New Roman" w:hAnsi="Times New Roman" w:cs="Times New Roman"/>
          <w:b/>
          <w:bCs/>
          <w:sz w:val="27"/>
          <w:szCs w:val="27"/>
        </w:rPr>
      </w:pPr>
    </w:p>
    <w:p w:rsidR="003A715E" w:rsidRDefault="003A715E" w:rsidP="003A715E">
      <w:pPr>
        <w:spacing w:after="240" w:line="240" w:lineRule="auto"/>
        <w:jc w:val="center"/>
        <w:rPr>
          <w:rFonts w:ascii="Times New Roman" w:eastAsia="Times New Roman" w:hAnsi="Times New Roman" w:cs="Times New Roman"/>
          <w:b/>
          <w:bCs/>
          <w:sz w:val="27"/>
          <w:szCs w:val="27"/>
        </w:rPr>
      </w:pPr>
    </w:p>
    <w:p w:rsidR="003A715E" w:rsidRDefault="003A715E" w:rsidP="003A715E">
      <w:pPr>
        <w:spacing w:after="240" w:line="240" w:lineRule="auto"/>
        <w:jc w:val="center"/>
        <w:rPr>
          <w:rFonts w:ascii="Times New Roman" w:eastAsia="Times New Roman" w:hAnsi="Times New Roman" w:cs="Times New Roman"/>
          <w:b/>
          <w:bCs/>
          <w:sz w:val="27"/>
          <w:szCs w:val="27"/>
        </w:rPr>
      </w:pPr>
    </w:p>
    <w:p w:rsidR="003A715E" w:rsidRDefault="003A715E" w:rsidP="003A715E">
      <w:pPr>
        <w:spacing w:after="240" w:line="240" w:lineRule="auto"/>
        <w:jc w:val="center"/>
        <w:rPr>
          <w:rFonts w:ascii="Times New Roman" w:eastAsia="Times New Roman" w:hAnsi="Times New Roman" w:cs="Times New Roman"/>
          <w:b/>
          <w:bCs/>
          <w:sz w:val="27"/>
          <w:szCs w:val="27"/>
        </w:rPr>
      </w:pPr>
    </w:p>
    <w:p w:rsidR="003A715E" w:rsidRDefault="003A715E" w:rsidP="003A715E">
      <w:pPr>
        <w:spacing w:after="240" w:line="240" w:lineRule="auto"/>
        <w:jc w:val="center"/>
        <w:rPr>
          <w:rFonts w:ascii="Times New Roman" w:eastAsia="Times New Roman" w:hAnsi="Times New Roman" w:cs="Times New Roman"/>
          <w:b/>
          <w:bCs/>
          <w:sz w:val="27"/>
          <w:szCs w:val="27"/>
        </w:rPr>
      </w:pPr>
    </w:p>
    <w:p w:rsidR="003A715E" w:rsidRPr="003A715E" w:rsidRDefault="003A715E" w:rsidP="003A715E">
      <w:pPr>
        <w:spacing w:after="240" w:line="240" w:lineRule="auto"/>
        <w:jc w:val="center"/>
        <w:rPr>
          <w:rFonts w:ascii="Times New Roman" w:eastAsia="Times New Roman" w:hAnsi="Times New Roman" w:cs="Times New Roman"/>
          <w:sz w:val="24"/>
          <w:szCs w:val="24"/>
        </w:rPr>
      </w:pPr>
      <w:r w:rsidRPr="003A715E">
        <w:rPr>
          <w:rFonts w:ascii="Times New Roman" w:eastAsia="Times New Roman" w:hAnsi="Times New Roman" w:cs="Times New Roman"/>
          <w:b/>
          <w:bCs/>
          <w:sz w:val="27"/>
          <w:szCs w:val="27"/>
        </w:rPr>
        <w:lastRenderedPageBreak/>
        <w:t>ENERGY RESOURCES</w:t>
      </w:r>
    </w:p>
    <w:p w:rsidR="003A715E" w:rsidRDefault="003A715E" w:rsidP="003A71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7"/>
          <w:szCs w:val="27"/>
        </w:rPr>
        <w:t xml:space="preserve">                                               </w:t>
      </w:r>
      <w:r w:rsidRPr="003A715E">
        <w:rPr>
          <w:rFonts w:ascii="Times New Roman" w:eastAsia="Times New Roman" w:hAnsi="Times New Roman" w:cs="Times New Roman"/>
          <w:b/>
          <w:bCs/>
          <w:sz w:val="27"/>
          <w:szCs w:val="27"/>
        </w:rPr>
        <w:t xml:space="preserve"> Growing Energy Needs</w:t>
      </w:r>
      <w:r w:rsidRPr="003A715E">
        <w:rPr>
          <w:rFonts w:ascii="Times New Roman" w:eastAsia="Times New Roman" w:hAnsi="Times New Roman" w:cs="Times New Roman"/>
          <w:sz w:val="24"/>
          <w:szCs w:val="24"/>
        </w:rPr>
        <w:br/>
      </w:r>
    </w:p>
    <w:p w:rsidR="003A715E" w:rsidRPr="003A715E" w:rsidRDefault="003A715E" w:rsidP="009E094E">
      <w:pPr>
        <w:pStyle w:val="ListParagraph"/>
        <w:numPr>
          <w:ilvl w:val="0"/>
          <w:numId w:val="169"/>
        </w:numPr>
        <w:spacing w:after="0"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Energy consumption of a nation is usually considered as an index of its development, because almost all the development activities are directly or indirectly dependent upon energy.</w:t>
      </w:r>
    </w:p>
    <w:p w:rsidR="003A715E" w:rsidRPr="003A715E" w:rsidRDefault="003A715E" w:rsidP="009E094E">
      <w:pPr>
        <w:pStyle w:val="ListParagraph"/>
        <w:numPr>
          <w:ilvl w:val="0"/>
          <w:numId w:val="169"/>
        </w:numPr>
        <w:spacing w:after="0"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 xml:space="preserve"> Power generation and energy consumption are crucial to economic development as economy of any nation depends upon availability of energy resources. </w:t>
      </w:r>
    </w:p>
    <w:p w:rsidR="003A715E" w:rsidRPr="003A715E" w:rsidRDefault="003A715E" w:rsidP="009E094E">
      <w:pPr>
        <w:pStyle w:val="ListParagraph"/>
        <w:numPr>
          <w:ilvl w:val="0"/>
          <w:numId w:val="169"/>
        </w:numPr>
        <w:spacing w:after="0"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There are wide disparities in per capita energy use of developed and the developing nations.</w:t>
      </w:r>
    </w:p>
    <w:p w:rsidR="003A715E" w:rsidRPr="003A715E" w:rsidRDefault="003A715E" w:rsidP="009E094E">
      <w:pPr>
        <w:pStyle w:val="ListParagraph"/>
        <w:numPr>
          <w:ilvl w:val="0"/>
          <w:numId w:val="169"/>
        </w:numPr>
        <w:spacing w:after="0"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 xml:space="preserve"> With increased speed of development in the developing nations energy needs are also increasing. </w:t>
      </w:r>
    </w:p>
    <w:p w:rsidR="003A715E" w:rsidRPr="003A715E" w:rsidRDefault="003A715E" w:rsidP="009E094E">
      <w:pPr>
        <w:numPr>
          <w:ilvl w:val="0"/>
          <w:numId w:val="162"/>
        </w:numPr>
        <w:spacing w:before="100" w:beforeAutospacing="1" w:after="100" w:afterAutospacing="1"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The very original form of energy technology probably was the fire, which produced heat and the early man used it for cooking and heating purposes.</w:t>
      </w:r>
    </w:p>
    <w:p w:rsidR="003A715E" w:rsidRPr="003A715E" w:rsidRDefault="003A715E" w:rsidP="009E094E">
      <w:pPr>
        <w:numPr>
          <w:ilvl w:val="0"/>
          <w:numId w:val="162"/>
        </w:numPr>
        <w:spacing w:before="100" w:beforeAutospacing="1" w:after="100" w:afterAutospacing="1"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 xml:space="preserve">Wind and hydropower has also been used. Invention of steam engineers replaced the burning of wood by coal and coal was further replaced by oil. </w:t>
      </w:r>
    </w:p>
    <w:p w:rsidR="003A715E" w:rsidRPr="003A715E" w:rsidRDefault="003A715E" w:rsidP="009E094E">
      <w:pPr>
        <w:numPr>
          <w:ilvl w:val="0"/>
          <w:numId w:val="162"/>
        </w:numPr>
        <w:spacing w:before="100" w:beforeAutospacing="1" w:after="100" w:afterAutospacing="1"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The oil producing has started twisting arms of the developed as well as developing countries by dictating the prices of oil and other petroleum products.</w:t>
      </w:r>
    </w:p>
    <w:p w:rsidR="003A715E" w:rsidRPr="003A715E" w:rsidRDefault="003A715E" w:rsidP="009E094E">
      <w:pPr>
        <w:numPr>
          <w:ilvl w:val="0"/>
          <w:numId w:val="162"/>
        </w:numPr>
        <w:spacing w:before="100" w:beforeAutospacing="1" w:after="100" w:afterAutospacing="1"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Energy resources are primarily divided into two categories viz. renewable and non-renewable sources.</w:t>
      </w:r>
    </w:p>
    <w:p w:rsidR="003A715E" w:rsidRPr="003A715E" w:rsidRDefault="003A715E" w:rsidP="009E094E">
      <w:pPr>
        <w:numPr>
          <w:ilvl w:val="0"/>
          <w:numId w:val="162"/>
        </w:numPr>
        <w:spacing w:before="100" w:beforeAutospacing="1" w:after="100" w:afterAutospacing="1"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 xml:space="preserve">Renewable energy resources must be preferred over the non-renewable resources. </w:t>
      </w:r>
    </w:p>
    <w:p w:rsidR="003A715E" w:rsidRPr="003A715E" w:rsidRDefault="003A715E" w:rsidP="009E094E">
      <w:pPr>
        <w:numPr>
          <w:ilvl w:val="0"/>
          <w:numId w:val="162"/>
        </w:numPr>
        <w:spacing w:before="100" w:beforeAutospacing="1" w:after="100" w:afterAutospacing="1"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 xml:space="preserve">It is inevitable truth that now there is an urgent need of thinking in terms of alternative sources of energy, which are also termed as non-conventional energy sources which include: </w:t>
      </w:r>
    </w:p>
    <w:p w:rsidR="003A715E" w:rsidRPr="003A715E" w:rsidRDefault="003A715E" w:rsidP="009E094E">
      <w:pPr>
        <w:numPr>
          <w:ilvl w:val="0"/>
          <w:numId w:val="163"/>
        </w:numPr>
        <w:spacing w:before="100" w:beforeAutospacing="1" w:after="100" w:afterAutospacing="1" w:line="240" w:lineRule="auto"/>
        <w:ind w:left="1320"/>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 xml:space="preserve">Solar energy needs equipments such as solar heat collectors, solar cells, solar cooker, solar water heater, solar furnace and solar power plants . </w:t>
      </w:r>
    </w:p>
    <w:p w:rsidR="003A715E" w:rsidRPr="003A715E" w:rsidRDefault="003A715E" w:rsidP="009E094E">
      <w:pPr>
        <w:numPr>
          <w:ilvl w:val="0"/>
          <w:numId w:val="163"/>
        </w:numPr>
        <w:spacing w:before="100" w:beforeAutospacing="1" w:after="100" w:afterAutospacing="1" w:line="240" w:lineRule="auto"/>
        <w:ind w:left="1320"/>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 xml:space="preserve">Wind energy </w:t>
      </w:r>
    </w:p>
    <w:p w:rsidR="003A715E" w:rsidRPr="003A715E" w:rsidRDefault="003A715E" w:rsidP="009E094E">
      <w:pPr>
        <w:numPr>
          <w:ilvl w:val="0"/>
          <w:numId w:val="163"/>
        </w:numPr>
        <w:spacing w:before="100" w:beforeAutospacing="1" w:after="100" w:afterAutospacing="1" w:line="240" w:lineRule="auto"/>
        <w:ind w:left="1320"/>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Hydropower, Tidal energy, ocean thermal energy, geothermal energy, biomass, biogas, biofuels etc.</w:t>
      </w:r>
    </w:p>
    <w:p w:rsidR="003A715E" w:rsidRPr="003A715E" w:rsidRDefault="003A715E" w:rsidP="009E094E">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The non renewable energy sources include coal, petroleum, natural gas, nuclear energy.</w:t>
      </w:r>
    </w:p>
    <w:p w:rsidR="003A715E" w:rsidRDefault="003A715E" w:rsidP="003A715E">
      <w:pPr>
        <w:spacing w:after="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                                               </w:t>
      </w:r>
      <w:r w:rsidRPr="003A715E">
        <w:rPr>
          <w:rFonts w:ascii="Times New Roman" w:eastAsia="Times New Roman" w:hAnsi="Times New Roman" w:cs="Times New Roman"/>
          <w:b/>
          <w:bCs/>
          <w:sz w:val="27"/>
          <w:szCs w:val="27"/>
        </w:rPr>
        <w:t xml:space="preserve"> </w:t>
      </w:r>
    </w:p>
    <w:p w:rsidR="003A715E" w:rsidRDefault="003A715E" w:rsidP="003A715E">
      <w:pPr>
        <w:spacing w:after="0" w:line="240" w:lineRule="auto"/>
        <w:rPr>
          <w:rFonts w:ascii="Times New Roman" w:eastAsia="Times New Roman" w:hAnsi="Times New Roman" w:cs="Times New Roman"/>
          <w:b/>
          <w:bCs/>
          <w:sz w:val="27"/>
          <w:szCs w:val="27"/>
        </w:rPr>
      </w:pPr>
    </w:p>
    <w:p w:rsidR="003A715E" w:rsidRDefault="003A715E" w:rsidP="003A715E">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b/>
          <w:bCs/>
          <w:sz w:val="27"/>
          <w:szCs w:val="27"/>
        </w:rPr>
        <w:lastRenderedPageBreak/>
        <w:t xml:space="preserve">                                               </w:t>
      </w:r>
      <w:r w:rsidRPr="003A715E">
        <w:rPr>
          <w:rFonts w:ascii="Times New Roman" w:eastAsia="Times New Roman" w:hAnsi="Times New Roman" w:cs="Times New Roman"/>
          <w:b/>
          <w:bCs/>
          <w:sz w:val="27"/>
          <w:szCs w:val="27"/>
        </w:rPr>
        <w:t>Energy Scenario</w:t>
      </w:r>
      <w:r w:rsidRPr="003A715E">
        <w:rPr>
          <w:rFonts w:ascii="Times New Roman" w:eastAsia="Times New Roman" w:hAnsi="Times New Roman" w:cs="Times New Roman"/>
          <w:sz w:val="24"/>
          <w:szCs w:val="24"/>
        </w:rPr>
        <w:br/>
      </w:r>
      <w:r w:rsidRPr="003A715E">
        <w:rPr>
          <w:rFonts w:ascii="Times New Roman" w:eastAsia="Times New Roman" w:hAnsi="Times New Roman" w:cs="Times New Roman"/>
          <w:sz w:val="24"/>
          <w:szCs w:val="24"/>
        </w:rPr>
        <w:br/>
      </w:r>
    </w:p>
    <w:p w:rsidR="003A715E" w:rsidRPr="003A715E" w:rsidRDefault="003A715E" w:rsidP="009E094E">
      <w:pPr>
        <w:pStyle w:val="ListParagraph"/>
        <w:numPr>
          <w:ilvl w:val="0"/>
          <w:numId w:val="170"/>
        </w:numPr>
        <w:spacing w:after="0"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Energy is a key input in the economic growth and there is a close link between the availability of energy and the future growth of a nation.</w:t>
      </w:r>
    </w:p>
    <w:p w:rsidR="003A715E" w:rsidRDefault="003A715E" w:rsidP="009E094E">
      <w:pPr>
        <w:pStyle w:val="ListParagraph"/>
        <w:numPr>
          <w:ilvl w:val="0"/>
          <w:numId w:val="170"/>
        </w:numPr>
        <w:spacing w:after="0"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 xml:space="preserve"> Power generation and energy consumption are crucial to economic development.</w:t>
      </w:r>
    </w:p>
    <w:p w:rsidR="003A715E" w:rsidRPr="003A715E" w:rsidRDefault="003A715E" w:rsidP="009E094E">
      <w:pPr>
        <w:pStyle w:val="ListParagraph"/>
        <w:numPr>
          <w:ilvl w:val="0"/>
          <w:numId w:val="170"/>
        </w:numPr>
        <w:spacing w:after="0"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In India, energy is consumed in a variety of forms such as fuel wood; animal waste and agricultural residues are the traditional sources of energy.</w:t>
      </w:r>
    </w:p>
    <w:p w:rsidR="003A715E" w:rsidRDefault="003A715E" w:rsidP="009E094E">
      <w:pPr>
        <w:pStyle w:val="ListParagraph"/>
        <w:numPr>
          <w:ilvl w:val="0"/>
          <w:numId w:val="170"/>
        </w:numPr>
        <w:spacing w:after="0"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 xml:space="preserve"> These non-commercial fuels are gradually getting replaced by commercial fuels i.e. coal, petroleum products, natural gas and electricity. </w:t>
      </w:r>
    </w:p>
    <w:p w:rsidR="003A715E" w:rsidRPr="003A715E" w:rsidRDefault="003A715E" w:rsidP="009E094E">
      <w:pPr>
        <w:pStyle w:val="ListParagraph"/>
        <w:numPr>
          <w:ilvl w:val="0"/>
          <w:numId w:val="170"/>
        </w:numPr>
        <w:spacing w:after="0"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Out of total energy, commercial fuels account for 60% where as the balance 40% is coming from non-commercial fuels.</w:t>
      </w:r>
    </w:p>
    <w:p w:rsidR="003A715E" w:rsidRPr="003A715E" w:rsidRDefault="003A715E" w:rsidP="009E094E">
      <w:pPr>
        <w:pStyle w:val="ListParagraph"/>
        <w:numPr>
          <w:ilvl w:val="0"/>
          <w:numId w:val="170"/>
        </w:numPr>
        <w:spacing w:after="0"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 xml:space="preserve"> Of the total commercial energy produced in the form of power or electricity, </w:t>
      </w:r>
    </w:p>
    <w:p w:rsidR="003A715E" w:rsidRPr="003A715E" w:rsidRDefault="003A715E" w:rsidP="009E094E">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 xml:space="preserve">69% is from coal (thermal power), </w:t>
      </w:r>
    </w:p>
    <w:p w:rsidR="003A715E" w:rsidRPr="003A715E" w:rsidRDefault="003A715E" w:rsidP="009E094E">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25% is from hydel power,</w:t>
      </w:r>
    </w:p>
    <w:p w:rsidR="003A715E" w:rsidRPr="003A715E" w:rsidRDefault="003A715E" w:rsidP="009E094E">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 xml:space="preserve">4% is from diesel and gas, </w:t>
      </w:r>
    </w:p>
    <w:p w:rsidR="003A715E" w:rsidRPr="003A715E" w:rsidRDefault="003A715E" w:rsidP="009E094E">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2% is from nuclear power, and</w:t>
      </w:r>
    </w:p>
    <w:p w:rsidR="003A715E" w:rsidRPr="003A715E" w:rsidRDefault="003A715E" w:rsidP="009E094E">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 xml:space="preserve">Less than 1% from non- conventional sources like solar, wind, ocean, biomass, etc. </w:t>
      </w:r>
    </w:p>
    <w:p w:rsidR="003A715E" w:rsidRPr="003A715E" w:rsidRDefault="003A715E" w:rsidP="009E094E">
      <w:pPr>
        <w:pStyle w:val="ListParagraph"/>
        <w:numPr>
          <w:ilvl w:val="0"/>
          <w:numId w:val="171"/>
        </w:numPr>
        <w:spacing w:after="0"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Petroleum and its products are the other large sources of energy.</w:t>
      </w:r>
    </w:p>
    <w:p w:rsidR="003A715E" w:rsidRPr="003A715E" w:rsidRDefault="003A715E" w:rsidP="009E094E">
      <w:pPr>
        <w:pStyle w:val="ListParagraph"/>
        <w:numPr>
          <w:ilvl w:val="0"/>
          <w:numId w:val="171"/>
        </w:numPr>
        <w:spacing w:after="0"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 xml:space="preserve"> In a developing country like India, in spite of enhanced energy production, there is still shortage due to increased demand of energy.</w:t>
      </w:r>
    </w:p>
    <w:p w:rsidR="003A715E" w:rsidRPr="003A715E" w:rsidRDefault="003A715E" w:rsidP="009E094E">
      <w:pPr>
        <w:pStyle w:val="ListParagraph"/>
        <w:numPr>
          <w:ilvl w:val="0"/>
          <w:numId w:val="171"/>
        </w:numPr>
        <w:spacing w:after="0"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 xml:space="preserve"> In spite of the fact that there is a phenomenal increase in power generating capacity, still there is 30% deficit of about 2,000 million units.</w:t>
      </w:r>
      <w:r w:rsidRPr="003A715E">
        <w:rPr>
          <w:rFonts w:ascii="Times New Roman" w:eastAsia="Times New Roman" w:hAnsi="Times New Roman" w:cs="Times New Roman"/>
          <w:sz w:val="24"/>
          <w:szCs w:val="24"/>
        </w:rPr>
        <w:br/>
      </w:r>
    </w:p>
    <w:p w:rsidR="003A715E" w:rsidRPr="003A715E" w:rsidRDefault="003A715E" w:rsidP="009E094E">
      <w:pPr>
        <w:pStyle w:val="ListParagraph"/>
        <w:numPr>
          <w:ilvl w:val="0"/>
          <w:numId w:val="171"/>
        </w:numPr>
        <w:spacing w:after="0"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Policy makers are in the process of formulating an energy policy with the objectives of ensuring adequate energy supply at a minimum cost, achieving self-sufficiency in energy supplies and protecting environment from adverse impact of utilizing energy resources in an injudicious manner.</w:t>
      </w:r>
    </w:p>
    <w:p w:rsidR="003A715E" w:rsidRPr="003A715E" w:rsidRDefault="003A715E" w:rsidP="009E094E">
      <w:pPr>
        <w:pStyle w:val="ListParagraph"/>
        <w:numPr>
          <w:ilvl w:val="0"/>
          <w:numId w:val="171"/>
        </w:numPr>
        <w:spacing w:after="0"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 xml:space="preserve"> The main features of this policy are</w:t>
      </w:r>
    </w:p>
    <w:p w:rsidR="003A715E" w:rsidRPr="003A715E" w:rsidRDefault="003A715E" w:rsidP="009E094E">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Accelerated exploitation of domestic conventional energy resources, viz., oil, coal, hydro and nuclear power;</w:t>
      </w:r>
    </w:p>
    <w:p w:rsidR="003A715E" w:rsidRPr="003A715E" w:rsidRDefault="003A715E" w:rsidP="009E094E">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Intensification of exploration to achieve indigenous production of oil and gas;</w:t>
      </w:r>
    </w:p>
    <w:p w:rsidR="003A715E" w:rsidRPr="003A715E" w:rsidRDefault="003A715E" w:rsidP="009E094E">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Efficient management of demand of oil and other forms of energy;</w:t>
      </w:r>
    </w:p>
    <w:p w:rsidR="003A715E" w:rsidRPr="003A715E" w:rsidRDefault="003A715E" w:rsidP="009E094E">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To formulate efficient methods of energy conservation and management;</w:t>
      </w:r>
    </w:p>
    <w:p w:rsidR="003A715E" w:rsidRPr="003A715E" w:rsidRDefault="003A715E" w:rsidP="009E094E">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Optimisation of utilisation of existing capacity in the country</w:t>
      </w:r>
    </w:p>
    <w:p w:rsidR="003A715E" w:rsidRPr="003A715E" w:rsidRDefault="003A715E" w:rsidP="009E094E">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Development and exploitation of renewable sources of energy to meet energy requirements of rural communities;</w:t>
      </w:r>
    </w:p>
    <w:p w:rsidR="003A715E" w:rsidRPr="003A715E" w:rsidRDefault="003A715E" w:rsidP="009E094E">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lastRenderedPageBreak/>
        <w:t>Organisation of training for personnel engaged at various levels in the energy sector.</w:t>
      </w:r>
    </w:p>
    <w:p w:rsidR="003A715E" w:rsidRPr="003A715E" w:rsidRDefault="003A715E" w:rsidP="009E094E">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Government private partnership to exploit natural energy resources</w:t>
      </w:r>
    </w:p>
    <w:p w:rsidR="003A715E" w:rsidRPr="003A715E" w:rsidRDefault="003A715E" w:rsidP="003A71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7"/>
          <w:szCs w:val="27"/>
        </w:rPr>
        <w:t xml:space="preserve">                                                         </w:t>
      </w:r>
      <w:r w:rsidRPr="003A715E">
        <w:rPr>
          <w:rFonts w:ascii="Times New Roman" w:eastAsia="Times New Roman" w:hAnsi="Times New Roman" w:cs="Times New Roman"/>
          <w:b/>
          <w:bCs/>
          <w:sz w:val="27"/>
          <w:szCs w:val="27"/>
        </w:rPr>
        <w:t xml:space="preserve"> Renewable Resources </w:t>
      </w:r>
    </w:p>
    <w:p w:rsidR="003A715E" w:rsidRPr="003A715E" w:rsidRDefault="003A715E" w:rsidP="009E094E">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The resources that can be replenished through rapid natural cycles are known as renewable resource.</w:t>
      </w:r>
    </w:p>
    <w:p w:rsidR="003A715E" w:rsidRPr="003A715E" w:rsidRDefault="003A715E" w:rsidP="009E094E">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 xml:space="preserve">These resources are able to increase their abundance through reproduction and utilization of simple substances. </w:t>
      </w:r>
    </w:p>
    <w:p w:rsidR="003A715E" w:rsidRPr="003A715E" w:rsidRDefault="003A715E" w:rsidP="009E094E">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 xml:space="preserve">Examples of renewable resources are plants (crops and forests),and animals who are being replaced from time to time because they have the power of reproducing and maintain life cycles. </w:t>
      </w:r>
    </w:p>
    <w:p w:rsidR="003A715E" w:rsidRPr="003A715E" w:rsidRDefault="003A715E" w:rsidP="009E094E">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 xml:space="preserve">Some examples of renewable resources though they do not have life cycle but can be recycled are wood and wood-products, pulp products, natural rubber, fibres (e.g. cotton, jute, animal wool, silk and synthetic fibres) and leather. </w:t>
      </w:r>
    </w:p>
    <w:p w:rsidR="003A715E" w:rsidRPr="003A715E" w:rsidRDefault="003A715E" w:rsidP="009E094E">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In addition to these resources, water and soil are also classified as renewable resources. Solar energy although having a finite life, as a special case, is considered as a renewable resource in as much as solar stocks is inexhaustible on the human scale.</w:t>
      </w:r>
    </w:p>
    <w:p w:rsidR="003A715E" w:rsidRDefault="003A715E" w:rsidP="003A715E">
      <w:pPr>
        <w:spacing w:after="0" w:line="240" w:lineRule="auto"/>
        <w:rPr>
          <w:rFonts w:ascii="Times New Roman" w:eastAsia="Times New Roman" w:hAnsi="Times New Roman" w:cs="Times New Roman"/>
          <w:sz w:val="24"/>
          <w:szCs w:val="24"/>
        </w:rPr>
      </w:pPr>
    </w:p>
    <w:p w:rsidR="003A715E" w:rsidRPr="003A715E" w:rsidRDefault="003A715E" w:rsidP="003A71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A715E">
        <w:rPr>
          <w:rFonts w:ascii="Times New Roman" w:eastAsia="Times New Roman" w:hAnsi="Times New Roman" w:cs="Times New Roman"/>
          <w:b/>
          <w:bCs/>
          <w:sz w:val="27"/>
          <w:szCs w:val="27"/>
        </w:rPr>
        <w:t xml:space="preserve"> Non-Renewable Resources </w:t>
      </w:r>
    </w:p>
    <w:p w:rsidR="003A715E" w:rsidRPr="003A715E" w:rsidRDefault="003A715E" w:rsidP="009E094E">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 xml:space="preserve">The resources that cannot be replenished through natural processes are known as non-renewable resources. </w:t>
      </w:r>
    </w:p>
    <w:p w:rsidR="003A715E" w:rsidRPr="003A715E" w:rsidRDefault="003A715E" w:rsidP="009E094E">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 xml:space="preserve">These are available in limited amounts, which cannot be increased. These resources include fossil fuels (petrol, coal etc.), nuclear energy sources (e.g. uranium, thorium, etc). metals (iron, copper, gold, silver, lead, zinc etc.), minerals and salts (carbonates, phosphates, nitrates etc.). </w:t>
      </w:r>
    </w:p>
    <w:p w:rsidR="003A715E" w:rsidRPr="003A715E" w:rsidRDefault="003A715E" w:rsidP="009E094E">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 xml:space="preserve">Once a non-renewable resource is consumed, it is gone forever. Then we have to find a substitute for it or do without it. </w:t>
      </w:r>
    </w:p>
    <w:p w:rsidR="003A715E" w:rsidRPr="003A715E" w:rsidRDefault="003A715E" w:rsidP="009E094E">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 xml:space="preserve">Non-renewable resources can further be divided into two categories, viz. Recyclable and non-recyclable </w:t>
      </w:r>
    </w:p>
    <w:p w:rsidR="003A715E" w:rsidRDefault="003A715E" w:rsidP="003A715E">
      <w:pPr>
        <w:spacing w:after="240" w:line="240" w:lineRule="auto"/>
        <w:rPr>
          <w:rFonts w:ascii="Times New Roman" w:eastAsia="Times New Roman" w:hAnsi="Times New Roman" w:cs="Times New Roman"/>
          <w:b/>
          <w:bCs/>
          <w:sz w:val="27"/>
          <w:szCs w:val="27"/>
        </w:rPr>
      </w:pPr>
    </w:p>
    <w:p w:rsidR="00AB331B" w:rsidRDefault="003A715E" w:rsidP="003A715E">
      <w:pPr>
        <w:spacing w:after="24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                                                     </w:t>
      </w:r>
    </w:p>
    <w:p w:rsidR="00AB331B" w:rsidRDefault="00AB331B" w:rsidP="003A715E">
      <w:pPr>
        <w:spacing w:after="240" w:line="240" w:lineRule="auto"/>
        <w:rPr>
          <w:rFonts w:ascii="Times New Roman" w:eastAsia="Times New Roman" w:hAnsi="Times New Roman" w:cs="Times New Roman"/>
          <w:b/>
          <w:bCs/>
          <w:sz w:val="27"/>
          <w:szCs w:val="27"/>
        </w:rPr>
      </w:pPr>
    </w:p>
    <w:p w:rsidR="00AB331B" w:rsidRDefault="00AB331B" w:rsidP="003A715E">
      <w:pPr>
        <w:spacing w:after="24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                                                  </w:t>
      </w:r>
      <w:r w:rsidR="003A715E" w:rsidRPr="003A715E">
        <w:rPr>
          <w:rFonts w:ascii="Times New Roman" w:eastAsia="Times New Roman" w:hAnsi="Times New Roman" w:cs="Times New Roman"/>
          <w:b/>
          <w:bCs/>
          <w:sz w:val="27"/>
          <w:szCs w:val="27"/>
        </w:rPr>
        <w:t xml:space="preserve"> </w:t>
      </w:r>
    </w:p>
    <w:p w:rsidR="00AB331B" w:rsidRDefault="00AB331B" w:rsidP="003A715E">
      <w:pPr>
        <w:spacing w:after="240" w:line="240" w:lineRule="auto"/>
        <w:rPr>
          <w:rFonts w:ascii="Times New Roman" w:eastAsia="Times New Roman" w:hAnsi="Times New Roman" w:cs="Times New Roman"/>
          <w:sz w:val="27"/>
          <w:szCs w:val="27"/>
        </w:rPr>
      </w:pPr>
      <w:r>
        <w:rPr>
          <w:rFonts w:ascii="Times New Roman" w:eastAsia="Times New Roman" w:hAnsi="Times New Roman" w:cs="Times New Roman"/>
          <w:b/>
          <w:bCs/>
          <w:sz w:val="27"/>
          <w:szCs w:val="27"/>
        </w:rPr>
        <w:lastRenderedPageBreak/>
        <w:t xml:space="preserve">                                              </w:t>
      </w:r>
      <w:r w:rsidR="003A715E" w:rsidRPr="003A715E">
        <w:rPr>
          <w:rFonts w:ascii="Times New Roman" w:eastAsia="Times New Roman" w:hAnsi="Times New Roman" w:cs="Times New Roman"/>
          <w:b/>
          <w:bCs/>
          <w:sz w:val="27"/>
          <w:szCs w:val="27"/>
        </w:rPr>
        <w:t>Recyclable resources</w:t>
      </w:r>
      <w:r w:rsidR="003A715E" w:rsidRPr="003A715E">
        <w:rPr>
          <w:rFonts w:ascii="Times New Roman" w:eastAsia="Times New Roman" w:hAnsi="Times New Roman" w:cs="Times New Roman"/>
          <w:sz w:val="24"/>
          <w:szCs w:val="24"/>
        </w:rPr>
        <w:br/>
      </w:r>
      <w:r w:rsidR="003A715E" w:rsidRPr="003A715E">
        <w:rPr>
          <w:rFonts w:ascii="Times New Roman" w:eastAsia="Times New Roman" w:hAnsi="Times New Roman" w:cs="Times New Roman"/>
          <w:sz w:val="24"/>
          <w:szCs w:val="24"/>
        </w:rPr>
        <w:br/>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 xml:space="preserve">These are non-renewable resources, which can be collected after they are used and can be recycled. </w:t>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These are mainly the non-energy mineral resources, which occur in the earth’s crust (e.g. ores of aluminium, copper, mercury etc.) and deposits of fertilizer nutrients (e.g. phosphate sock and potassium and minerals used in their natural state (asbestos, clay, mica etc.)</w:t>
      </w:r>
      <w:r w:rsidRPr="00AB331B">
        <w:rPr>
          <w:rFonts w:ascii="Times New Roman" w:eastAsia="Times New Roman" w:hAnsi="Times New Roman" w:cs="Times New Roman"/>
          <w:sz w:val="24"/>
          <w:szCs w:val="24"/>
        </w:rPr>
        <w:br/>
      </w:r>
      <w:r w:rsidRPr="00AB331B">
        <w:rPr>
          <w:rFonts w:ascii="Times New Roman" w:eastAsia="Times New Roman" w:hAnsi="Times New Roman" w:cs="Times New Roman"/>
          <w:sz w:val="24"/>
          <w:szCs w:val="24"/>
        </w:rPr>
        <w:br/>
      </w:r>
      <w:r w:rsidR="00AB331B">
        <w:rPr>
          <w:rFonts w:ascii="Times New Roman" w:eastAsia="Times New Roman" w:hAnsi="Times New Roman" w:cs="Times New Roman"/>
          <w:b/>
          <w:bCs/>
          <w:sz w:val="27"/>
          <w:szCs w:val="27"/>
        </w:rPr>
        <w:t xml:space="preserve">                               </w:t>
      </w:r>
      <w:r w:rsidRPr="00AB331B">
        <w:rPr>
          <w:rFonts w:ascii="Times New Roman" w:eastAsia="Times New Roman" w:hAnsi="Times New Roman" w:cs="Times New Roman"/>
          <w:b/>
          <w:bCs/>
          <w:sz w:val="27"/>
          <w:szCs w:val="27"/>
        </w:rPr>
        <w:t xml:space="preserve"> Non-recyclable resources</w:t>
      </w:r>
      <w:r w:rsidRPr="00AB331B">
        <w:rPr>
          <w:rFonts w:ascii="Times New Roman" w:eastAsia="Times New Roman" w:hAnsi="Times New Roman" w:cs="Times New Roman"/>
          <w:sz w:val="24"/>
          <w:szCs w:val="24"/>
        </w:rPr>
        <w:br/>
      </w:r>
      <w:r w:rsidRPr="00AB331B">
        <w:rPr>
          <w:rFonts w:ascii="Times New Roman" w:eastAsia="Times New Roman" w:hAnsi="Times New Roman" w:cs="Times New Roman"/>
          <w:sz w:val="24"/>
          <w:szCs w:val="24"/>
        </w:rPr>
        <w:br/>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 xml:space="preserve">These are non-renewable resources, which cannot be recycled in any way. </w:t>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 xml:space="preserve">Examples of these are fossil fuels and nuclear energy sources (e.g. uranium, etc) which provide 90 per cent of our energy requirements. </w:t>
      </w:r>
      <w:r w:rsidRPr="00AB331B">
        <w:rPr>
          <w:rFonts w:ascii="Times New Roman" w:eastAsia="Times New Roman" w:hAnsi="Times New Roman" w:cs="Times New Roman"/>
          <w:sz w:val="24"/>
          <w:szCs w:val="24"/>
        </w:rPr>
        <w:br/>
      </w:r>
      <w:r w:rsidRPr="00AB331B">
        <w:rPr>
          <w:rFonts w:ascii="Times New Roman" w:eastAsia="Times New Roman" w:hAnsi="Times New Roman" w:cs="Times New Roman"/>
          <w:sz w:val="24"/>
          <w:szCs w:val="24"/>
        </w:rPr>
        <w:br/>
      </w:r>
      <w:r w:rsidR="00AB331B">
        <w:rPr>
          <w:rFonts w:ascii="Times New Roman" w:eastAsia="Times New Roman" w:hAnsi="Times New Roman" w:cs="Times New Roman"/>
          <w:b/>
          <w:bCs/>
          <w:sz w:val="27"/>
          <w:szCs w:val="27"/>
        </w:rPr>
        <w:t xml:space="preserve">                         </w:t>
      </w:r>
      <w:r w:rsidRPr="00AB331B">
        <w:rPr>
          <w:rFonts w:ascii="Times New Roman" w:eastAsia="Times New Roman" w:hAnsi="Times New Roman" w:cs="Times New Roman"/>
          <w:b/>
          <w:bCs/>
          <w:sz w:val="27"/>
          <w:szCs w:val="27"/>
        </w:rPr>
        <w:t xml:space="preserve"> Use of Alternate Energy Sources </w:t>
      </w:r>
      <w:r w:rsidRPr="00AB331B">
        <w:rPr>
          <w:rFonts w:ascii="Times New Roman" w:eastAsia="Times New Roman" w:hAnsi="Times New Roman" w:cs="Times New Roman"/>
          <w:sz w:val="24"/>
          <w:szCs w:val="24"/>
        </w:rPr>
        <w:br/>
      </w:r>
      <w:r w:rsidRPr="00AB331B">
        <w:rPr>
          <w:rFonts w:ascii="Times New Roman" w:eastAsia="Times New Roman" w:hAnsi="Times New Roman" w:cs="Times New Roman"/>
          <w:sz w:val="24"/>
          <w:szCs w:val="24"/>
        </w:rPr>
        <w:br/>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There is a need to develop renewable energy sources which are available and could be utilized (solar or wind) or the sources which could be created and utilized (bio-mass).</w:t>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 xml:space="preserve"> The main renewable energy sources for India are solar, wind, hydel, waste and bio-mass. </w:t>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 xml:space="preserve">Bio-mass are resources which are agriculture related like wood, bagasse, cow dung, seeds, etc. </w:t>
      </w:r>
      <w:r w:rsidRPr="00AB331B">
        <w:rPr>
          <w:rFonts w:ascii="Times New Roman" w:eastAsia="Times New Roman" w:hAnsi="Times New Roman" w:cs="Times New Roman"/>
          <w:sz w:val="24"/>
          <w:szCs w:val="24"/>
        </w:rPr>
        <w:br/>
      </w:r>
      <w:r w:rsidRPr="00AB331B">
        <w:rPr>
          <w:rFonts w:ascii="Times New Roman" w:eastAsia="Times New Roman" w:hAnsi="Times New Roman" w:cs="Times New Roman"/>
          <w:sz w:val="24"/>
          <w:szCs w:val="24"/>
        </w:rPr>
        <w:br/>
      </w:r>
      <w:r w:rsidR="00AB331B">
        <w:rPr>
          <w:rFonts w:ascii="Times New Roman" w:eastAsia="Times New Roman" w:hAnsi="Times New Roman" w:cs="Times New Roman"/>
          <w:b/>
          <w:bCs/>
          <w:sz w:val="27"/>
          <w:szCs w:val="27"/>
        </w:rPr>
        <w:t xml:space="preserve">                                        </w:t>
      </w:r>
      <w:r w:rsidRPr="00AB331B">
        <w:rPr>
          <w:rFonts w:ascii="Times New Roman" w:eastAsia="Times New Roman" w:hAnsi="Times New Roman" w:cs="Times New Roman"/>
          <w:b/>
          <w:bCs/>
          <w:sz w:val="27"/>
          <w:szCs w:val="27"/>
        </w:rPr>
        <w:t xml:space="preserve"> Hydel energy</w:t>
      </w:r>
      <w:r w:rsidRPr="00AB331B">
        <w:rPr>
          <w:rFonts w:ascii="Times New Roman" w:eastAsia="Times New Roman" w:hAnsi="Times New Roman" w:cs="Times New Roman"/>
          <w:sz w:val="24"/>
          <w:szCs w:val="24"/>
        </w:rPr>
        <w:br/>
      </w:r>
      <w:r w:rsidRPr="00AB331B">
        <w:rPr>
          <w:rFonts w:ascii="Times New Roman" w:eastAsia="Times New Roman" w:hAnsi="Times New Roman" w:cs="Times New Roman"/>
          <w:sz w:val="24"/>
          <w:szCs w:val="24"/>
        </w:rPr>
        <w:br/>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India has a total hydro energy potential of about 1.5 lakh MW, of which only about 20 % is installed.</w:t>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 xml:space="preserve"> Small hydro plant potential is about 15000 MW and most of it is in the northern and eastern hilly regions.</w:t>
      </w:r>
      <w:r w:rsidRPr="00AB331B">
        <w:rPr>
          <w:rFonts w:ascii="Times New Roman" w:eastAsia="Times New Roman" w:hAnsi="Times New Roman" w:cs="Times New Roman"/>
          <w:sz w:val="27"/>
          <w:szCs w:val="27"/>
        </w:rPr>
        <w:br/>
      </w:r>
      <w:r w:rsidRPr="00AB331B">
        <w:rPr>
          <w:rFonts w:ascii="Times New Roman" w:eastAsia="Times New Roman" w:hAnsi="Times New Roman" w:cs="Times New Roman"/>
          <w:sz w:val="24"/>
          <w:szCs w:val="24"/>
        </w:rPr>
        <w:br/>
      </w:r>
      <w:r w:rsidR="00AB331B">
        <w:rPr>
          <w:rFonts w:ascii="Times New Roman" w:eastAsia="Times New Roman" w:hAnsi="Times New Roman" w:cs="Times New Roman"/>
          <w:b/>
          <w:bCs/>
          <w:sz w:val="27"/>
          <w:szCs w:val="27"/>
        </w:rPr>
        <w:t xml:space="preserve">                                      </w:t>
      </w:r>
      <w:r w:rsidRPr="00AB331B">
        <w:rPr>
          <w:rFonts w:ascii="Times New Roman" w:eastAsia="Times New Roman" w:hAnsi="Times New Roman" w:cs="Times New Roman"/>
          <w:b/>
          <w:bCs/>
          <w:sz w:val="27"/>
          <w:szCs w:val="27"/>
        </w:rPr>
        <w:t xml:space="preserve"> Wind energy </w:t>
      </w:r>
      <w:r w:rsidRPr="00AB331B">
        <w:rPr>
          <w:rFonts w:ascii="Times New Roman" w:eastAsia="Times New Roman" w:hAnsi="Times New Roman" w:cs="Times New Roman"/>
          <w:sz w:val="24"/>
          <w:szCs w:val="24"/>
        </w:rPr>
        <w:br/>
      </w:r>
      <w:r w:rsidRPr="00AB331B">
        <w:rPr>
          <w:rFonts w:ascii="Times New Roman" w:eastAsia="Times New Roman" w:hAnsi="Times New Roman" w:cs="Times New Roman"/>
          <w:sz w:val="24"/>
          <w:szCs w:val="24"/>
        </w:rPr>
        <w:br/>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The wind power potential of India is about 45,000 MW out of which capacity of 8748 MW has been installed in India till 2008.</w:t>
      </w:r>
    </w:p>
    <w:p w:rsidR="00AB331B" w:rsidRP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lastRenderedPageBreak/>
        <w:t xml:space="preserve"> India is one of the leading countries in generating the power through wind energy. </w:t>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Gujarat, AP, Karnataka, MP and Rajasthan are states having more than 5000 MW potential each.</w:t>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 xml:space="preserve"> These potentials could be improved if the technology of putting turbines in sea is embraced.</w:t>
      </w:r>
    </w:p>
    <w:p w:rsidR="00AB331B" w:rsidRP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 xml:space="preserve"> There are wind farms on sea generating as high as 160 MW of power. </w:t>
      </w:r>
      <w:r w:rsidRPr="00AB331B">
        <w:rPr>
          <w:rFonts w:ascii="Times New Roman" w:eastAsia="Times New Roman" w:hAnsi="Times New Roman" w:cs="Times New Roman"/>
          <w:sz w:val="24"/>
          <w:szCs w:val="24"/>
        </w:rPr>
        <w:br/>
      </w:r>
      <w:r w:rsidRPr="00AB331B">
        <w:rPr>
          <w:rFonts w:ascii="Times New Roman" w:eastAsia="Times New Roman" w:hAnsi="Times New Roman" w:cs="Times New Roman"/>
          <w:sz w:val="24"/>
          <w:szCs w:val="24"/>
        </w:rPr>
        <w:br/>
      </w:r>
      <w:r w:rsidR="00AB331B">
        <w:rPr>
          <w:rFonts w:ascii="Times New Roman" w:eastAsia="Times New Roman" w:hAnsi="Times New Roman" w:cs="Times New Roman"/>
          <w:b/>
          <w:bCs/>
          <w:sz w:val="27"/>
          <w:szCs w:val="27"/>
        </w:rPr>
        <w:t xml:space="preserve">                                </w:t>
      </w:r>
      <w:r w:rsidRPr="00AB331B">
        <w:rPr>
          <w:rFonts w:ascii="Times New Roman" w:eastAsia="Times New Roman" w:hAnsi="Times New Roman" w:cs="Times New Roman"/>
          <w:b/>
          <w:bCs/>
          <w:sz w:val="27"/>
          <w:szCs w:val="27"/>
        </w:rPr>
        <w:t xml:space="preserve"> Geothermal energy </w:t>
      </w:r>
      <w:r w:rsidRPr="00AB331B">
        <w:rPr>
          <w:rFonts w:ascii="Times New Roman" w:eastAsia="Times New Roman" w:hAnsi="Times New Roman" w:cs="Times New Roman"/>
          <w:sz w:val="24"/>
          <w:szCs w:val="24"/>
        </w:rPr>
        <w:br/>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 xml:space="preserve">Geothermal energy is thermal energy generated and stored in the Earth. </w:t>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 xml:space="preserve">Thermal energy is the energy that determines the temperature of matter. </w:t>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Earth's geothermal energy originates from the original formation of the planet (20%) and from radioactive decay of minerals (80%).</w:t>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 xml:space="preserve"> Geothermal power is cost effective, reliable, sustainable, and environmentally friendly, but has historically been limited to areas near tectonic plate boundaries.</w:t>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 xml:space="preserve"> Recent technological advances have dramatically expanded the range and size of viable resources, especially for applications such as home heating, opening a potential for widespread exploitation.</w:t>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 xml:space="preserve"> Geothermal wells release greenhouse gases trapped deep within the earth, but these emissions are much lower per energy unit than those of fossil fuels. </w:t>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As a result, geothermal power has the potential to help mitigate global warming if widely deployed in place of fossil fuels.</w:t>
      </w:r>
      <w:r w:rsidRPr="00AB331B">
        <w:rPr>
          <w:rFonts w:ascii="Times New Roman" w:eastAsia="Times New Roman" w:hAnsi="Times New Roman" w:cs="Times New Roman"/>
          <w:sz w:val="24"/>
          <w:szCs w:val="24"/>
        </w:rPr>
        <w:br/>
      </w:r>
      <w:r w:rsidRPr="00AB331B">
        <w:rPr>
          <w:rFonts w:ascii="Times New Roman" w:eastAsia="Times New Roman" w:hAnsi="Times New Roman" w:cs="Times New Roman"/>
          <w:sz w:val="24"/>
          <w:szCs w:val="24"/>
        </w:rPr>
        <w:br/>
      </w:r>
      <w:r w:rsidR="00AB331B">
        <w:rPr>
          <w:rFonts w:ascii="Times New Roman" w:eastAsia="Times New Roman" w:hAnsi="Times New Roman" w:cs="Times New Roman"/>
          <w:b/>
          <w:bCs/>
          <w:sz w:val="27"/>
          <w:szCs w:val="27"/>
        </w:rPr>
        <w:t xml:space="preserve">                         </w:t>
      </w:r>
      <w:r w:rsidRPr="00AB331B">
        <w:rPr>
          <w:rFonts w:ascii="Times New Roman" w:eastAsia="Times New Roman" w:hAnsi="Times New Roman" w:cs="Times New Roman"/>
          <w:b/>
          <w:bCs/>
          <w:sz w:val="27"/>
          <w:szCs w:val="27"/>
        </w:rPr>
        <w:t xml:space="preserve"> Ocean thermal energy conversion (OTEC )</w:t>
      </w:r>
      <w:r w:rsidRPr="00AB331B">
        <w:rPr>
          <w:rFonts w:ascii="Times New Roman" w:eastAsia="Times New Roman" w:hAnsi="Times New Roman" w:cs="Times New Roman"/>
          <w:sz w:val="24"/>
          <w:szCs w:val="24"/>
        </w:rPr>
        <w:br/>
      </w:r>
      <w:r w:rsidRPr="00AB331B">
        <w:rPr>
          <w:rFonts w:ascii="Times New Roman" w:eastAsia="Times New Roman" w:hAnsi="Times New Roman" w:cs="Times New Roman"/>
          <w:sz w:val="24"/>
          <w:szCs w:val="24"/>
        </w:rPr>
        <w:br/>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Ocean Thermal Energy Conversion (OTEC) uses the difference between cooler deep and warmer shallow or surface ocean waters to run a heat engine and produce useful work, usually in the form of electricity.</w:t>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 xml:space="preserve"> A heat engine gives greater efficiency and power when run with a large temperature difference. </w:t>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In the oceans the temperature difference between surface and deep water is greatest in the tropics, although still a modest 20 to 25 °C.</w:t>
      </w:r>
    </w:p>
    <w:p w:rsidR="00AB331B" w:rsidRP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 xml:space="preserve"> It is therefore in the tropics that OTEC offers the greatest possibilities. OTEC has the potential to offer global amounts of energy that are 10 to 100 times greater than other ocean energy options such as wave power</w:t>
      </w:r>
      <w:r w:rsidRPr="00AB331B">
        <w:rPr>
          <w:rFonts w:ascii="Times New Roman" w:eastAsia="Times New Roman" w:hAnsi="Times New Roman" w:cs="Times New Roman"/>
          <w:sz w:val="24"/>
          <w:szCs w:val="24"/>
        </w:rPr>
        <w:br/>
      </w:r>
      <w:r w:rsidRPr="00AB331B">
        <w:rPr>
          <w:rFonts w:ascii="Times New Roman" w:eastAsia="Times New Roman" w:hAnsi="Times New Roman" w:cs="Times New Roman"/>
          <w:sz w:val="24"/>
          <w:szCs w:val="24"/>
        </w:rPr>
        <w:br/>
      </w:r>
      <w:r w:rsidR="00AB331B">
        <w:rPr>
          <w:rFonts w:ascii="Times New Roman" w:eastAsia="Times New Roman" w:hAnsi="Times New Roman" w:cs="Times New Roman"/>
          <w:b/>
          <w:bCs/>
          <w:sz w:val="27"/>
          <w:szCs w:val="27"/>
        </w:rPr>
        <w:t xml:space="preserve">                                        </w:t>
      </w:r>
    </w:p>
    <w:p w:rsidR="00AB331B" w:rsidRDefault="00AB331B" w:rsidP="00AB331B">
      <w:pPr>
        <w:pStyle w:val="ListParagraph"/>
        <w:spacing w:after="240" w:line="240" w:lineRule="auto"/>
        <w:rPr>
          <w:rFonts w:ascii="Times New Roman" w:eastAsia="Times New Roman" w:hAnsi="Times New Roman" w:cs="Times New Roman"/>
          <w:sz w:val="27"/>
          <w:szCs w:val="27"/>
        </w:rPr>
      </w:pPr>
      <w:r>
        <w:rPr>
          <w:rFonts w:ascii="Times New Roman" w:eastAsia="Times New Roman" w:hAnsi="Times New Roman" w:cs="Times New Roman"/>
          <w:b/>
          <w:bCs/>
          <w:sz w:val="27"/>
          <w:szCs w:val="27"/>
        </w:rPr>
        <w:lastRenderedPageBreak/>
        <w:t xml:space="preserve">                                    </w:t>
      </w:r>
      <w:r w:rsidR="003A715E" w:rsidRPr="00AB331B">
        <w:rPr>
          <w:rFonts w:ascii="Times New Roman" w:eastAsia="Times New Roman" w:hAnsi="Times New Roman" w:cs="Times New Roman"/>
          <w:b/>
          <w:bCs/>
          <w:sz w:val="27"/>
          <w:szCs w:val="27"/>
        </w:rPr>
        <w:t xml:space="preserve"> Biomass energy </w:t>
      </w:r>
      <w:r w:rsidR="003A715E" w:rsidRPr="00AB331B">
        <w:rPr>
          <w:rFonts w:ascii="Times New Roman" w:eastAsia="Times New Roman" w:hAnsi="Times New Roman" w:cs="Times New Roman"/>
          <w:sz w:val="24"/>
          <w:szCs w:val="24"/>
        </w:rPr>
        <w:br/>
      </w:r>
      <w:r w:rsidR="003A715E" w:rsidRPr="00AB331B">
        <w:rPr>
          <w:rFonts w:ascii="Times New Roman" w:eastAsia="Times New Roman" w:hAnsi="Times New Roman" w:cs="Times New Roman"/>
          <w:sz w:val="24"/>
          <w:szCs w:val="24"/>
        </w:rPr>
        <w:br/>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 xml:space="preserve">Biomass is the oldest means of energy used by humans along with solar energy. </w:t>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As soon as the fire was discovered, it was used widely among humans mainly for heat and light.</w:t>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 xml:space="preserve"> Fire was generated using wood or leaves, which is basically a biomass.</w:t>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 xml:space="preserve"> The biomass could be used to generate steam or power or used as a fuel.</w:t>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 xml:space="preserve"> Power is generated using rice husk in Andhra Pradesh, while several bagasse based plants are there.</w:t>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 xml:space="preserve"> India has a potential of 3500 MW from bagasse.</w:t>
      </w:r>
    </w:p>
    <w:p w:rsidR="00AB331B" w:rsidRP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 xml:space="preserve"> Other fast growing plants could be planned over a huge area, so that it provides biomass for generating power. </w:t>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Organic waste such as dead plant and animal material, animal dung, and kitchen waste can be converted by the anaerobic digestion or fermentation into a gaseous fuel called biogas.</w:t>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 xml:space="preserve"> Biogas is a mixture of 65% methane (CH</w:t>
      </w:r>
      <w:r w:rsidRPr="00AB331B">
        <w:rPr>
          <w:rFonts w:ascii="Times New Roman" w:eastAsia="Times New Roman" w:hAnsi="Times New Roman" w:cs="Times New Roman"/>
          <w:sz w:val="27"/>
          <w:szCs w:val="27"/>
          <w:vertAlign w:val="subscript"/>
        </w:rPr>
        <w:t>4</w:t>
      </w:r>
      <w:r w:rsidRPr="00AB331B">
        <w:rPr>
          <w:rFonts w:ascii="Times New Roman" w:eastAsia="Times New Roman" w:hAnsi="Times New Roman" w:cs="Times New Roman"/>
          <w:sz w:val="27"/>
          <w:szCs w:val="27"/>
        </w:rPr>
        <w:t>) and of 35% CO</w:t>
      </w:r>
      <w:r w:rsidRPr="00AB331B">
        <w:rPr>
          <w:rFonts w:ascii="Times New Roman" w:eastAsia="Times New Roman" w:hAnsi="Times New Roman" w:cs="Times New Roman"/>
          <w:sz w:val="27"/>
          <w:szCs w:val="27"/>
          <w:vertAlign w:val="subscript"/>
        </w:rPr>
        <w:t>2</w:t>
      </w:r>
      <w:r w:rsidRPr="00AB331B">
        <w:rPr>
          <w:rFonts w:ascii="Times New Roman" w:eastAsia="Times New Roman" w:hAnsi="Times New Roman" w:cs="Times New Roman"/>
          <w:sz w:val="27"/>
          <w:szCs w:val="27"/>
        </w:rPr>
        <w:t xml:space="preserve"> and may have small amounts of hydrogen sulphide (H</w:t>
      </w:r>
      <w:r w:rsidRPr="00AB331B">
        <w:rPr>
          <w:rFonts w:ascii="Times New Roman" w:eastAsia="Times New Roman" w:hAnsi="Times New Roman" w:cs="Times New Roman"/>
          <w:sz w:val="27"/>
          <w:szCs w:val="27"/>
          <w:vertAlign w:val="subscript"/>
        </w:rPr>
        <w:t>2</w:t>
      </w:r>
      <w:r w:rsidRPr="00AB331B">
        <w:rPr>
          <w:rFonts w:ascii="Times New Roman" w:eastAsia="Times New Roman" w:hAnsi="Times New Roman" w:cs="Times New Roman"/>
          <w:sz w:val="27"/>
          <w:szCs w:val="27"/>
        </w:rPr>
        <w:t>S), moisture and siloxanes.</w:t>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 xml:space="preserve"> It is a renewable energy resulting from biomass.</w:t>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 xml:space="preserve"> Biogas can be used as a fuel in any country for any heating purpose, such as cooking.</w:t>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 xml:space="preserve"> It can also be used in anaerobic digesters where it is typically used in a gas engine to convert the energy in the gas into electricity and heat.</w:t>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 xml:space="preserve"> Biogas can be compressed, much like natural gas, and used to power motor vehicles.</w:t>
      </w:r>
      <w:r w:rsidRPr="00AB331B">
        <w:rPr>
          <w:rFonts w:ascii="Times New Roman" w:eastAsia="Times New Roman" w:hAnsi="Times New Roman" w:cs="Times New Roman"/>
          <w:sz w:val="24"/>
          <w:szCs w:val="24"/>
        </w:rPr>
        <w:br/>
      </w:r>
      <w:r w:rsidRPr="00AB331B">
        <w:rPr>
          <w:rFonts w:ascii="Times New Roman" w:eastAsia="Times New Roman" w:hAnsi="Times New Roman" w:cs="Times New Roman"/>
          <w:sz w:val="24"/>
          <w:szCs w:val="24"/>
        </w:rPr>
        <w:br/>
      </w:r>
      <w:r w:rsidR="00AB331B">
        <w:rPr>
          <w:rFonts w:ascii="Times New Roman" w:eastAsia="Times New Roman" w:hAnsi="Times New Roman" w:cs="Times New Roman"/>
          <w:b/>
          <w:bCs/>
          <w:sz w:val="27"/>
          <w:szCs w:val="27"/>
        </w:rPr>
        <w:t xml:space="preserve">                                                  </w:t>
      </w:r>
      <w:r w:rsidRPr="00AB331B">
        <w:rPr>
          <w:rFonts w:ascii="Times New Roman" w:eastAsia="Times New Roman" w:hAnsi="Times New Roman" w:cs="Times New Roman"/>
          <w:b/>
          <w:bCs/>
          <w:sz w:val="27"/>
          <w:szCs w:val="27"/>
        </w:rPr>
        <w:t xml:space="preserve"> Bio-fuels </w:t>
      </w:r>
      <w:r w:rsidRPr="00AB331B">
        <w:rPr>
          <w:rFonts w:ascii="Times New Roman" w:eastAsia="Times New Roman" w:hAnsi="Times New Roman" w:cs="Times New Roman"/>
          <w:sz w:val="24"/>
          <w:szCs w:val="24"/>
        </w:rPr>
        <w:br/>
      </w:r>
      <w:r w:rsidRPr="00AB331B">
        <w:rPr>
          <w:rFonts w:ascii="Times New Roman" w:eastAsia="Times New Roman" w:hAnsi="Times New Roman" w:cs="Times New Roman"/>
          <w:sz w:val="24"/>
          <w:szCs w:val="24"/>
        </w:rPr>
        <w:br/>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India has more than 50 million hectare of wasteland, which could be utilized for cultivating fuel plants.</w:t>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 xml:space="preserve"> Jatropha is one of the options which can be planted on arid lands and be used for production of bio fuels. </w:t>
      </w:r>
      <w:r w:rsidRPr="00AB331B">
        <w:rPr>
          <w:rFonts w:ascii="Times New Roman" w:eastAsia="Times New Roman" w:hAnsi="Times New Roman" w:cs="Times New Roman"/>
          <w:sz w:val="24"/>
          <w:szCs w:val="24"/>
        </w:rPr>
        <w:br/>
      </w:r>
      <w:r w:rsidRPr="00AB331B">
        <w:rPr>
          <w:rFonts w:ascii="Times New Roman" w:eastAsia="Times New Roman" w:hAnsi="Times New Roman" w:cs="Times New Roman"/>
          <w:sz w:val="24"/>
          <w:szCs w:val="24"/>
        </w:rPr>
        <w:br/>
      </w:r>
      <w:r w:rsidR="00AB331B">
        <w:rPr>
          <w:rFonts w:ascii="Times New Roman" w:eastAsia="Times New Roman" w:hAnsi="Times New Roman" w:cs="Times New Roman"/>
          <w:b/>
          <w:bCs/>
          <w:sz w:val="27"/>
          <w:szCs w:val="27"/>
        </w:rPr>
        <w:t xml:space="preserve">                                             </w:t>
      </w:r>
      <w:r w:rsidRPr="00AB331B">
        <w:rPr>
          <w:rFonts w:ascii="Times New Roman" w:eastAsia="Times New Roman" w:hAnsi="Times New Roman" w:cs="Times New Roman"/>
          <w:b/>
          <w:bCs/>
          <w:sz w:val="27"/>
          <w:szCs w:val="27"/>
        </w:rPr>
        <w:t xml:space="preserve"> Solar energy</w:t>
      </w:r>
      <w:r w:rsidRPr="00AB331B">
        <w:rPr>
          <w:rFonts w:ascii="Times New Roman" w:eastAsia="Times New Roman" w:hAnsi="Times New Roman" w:cs="Times New Roman"/>
          <w:sz w:val="24"/>
          <w:szCs w:val="24"/>
        </w:rPr>
        <w:br/>
      </w:r>
      <w:r w:rsidRPr="00AB331B">
        <w:rPr>
          <w:rFonts w:ascii="Times New Roman" w:eastAsia="Times New Roman" w:hAnsi="Times New Roman" w:cs="Times New Roman"/>
          <w:sz w:val="24"/>
          <w:szCs w:val="24"/>
        </w:rPr>
        <w:br/>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India being a tropical country has potential to use solar energy on commercial bases.</w:t>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 xml:space="preserve"> According to estimates, 35 MW of power could be generated from one sq km. </w:t>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With such potential, solar energy has bright future as energy source for the development of the country.</w:t>
      </w:r>
    </w:p>
    <w:p w:rsid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lastRenderedPageBreak/>
        <w:t xml:space="preserve"> Initial cost is the biggest limitation which has led to the low realization of its potential.</w:t>
      </w:r>
    </w:p>
    <w:p w:rsidR="00AB331B" w:rsidRP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sz w:val="27"/>
          <w:szCs w:val="27"/>
        </w:rPr>
        <w:t xml:space="preserve"> For solar energy to become one of the front runners, it will require lot of research, cheap technology and low capital.</w:t>
      </w:r>
      <w:r w:rsidRPr="00AB331B">
        <w:rPr>
          <w:rFonts w:ascii="Times New Roman" w:eastAsia="Times New Roman" w:hAnsi="Times New Roman" w:cs="Times New Roman"/>
          <w:sz w:val="24"/>
          <w:szCs w:val="24"/>
        </w:rPr>
        <w:br/>
      </w:r>
      <w:r w:rsidRPr="00AB331B">
        <w:rPr>
          <w:rFonts w:ascii="Times New Roman" w:eastAsia="Times New Roman" w:hAnsi="Times New Roman" w:cs="Times New Roman"/>
          <w:sz w:val="24"/>
          <w:szCs w:val="24"/>
        </w:rPr>
        <w:br/>
      </w:r>
      <w:r w:rsidR="00AB331B">
        <w:rPr>
          <w:rFonts w:ascii="Times New Roman" w:eastAsia="Times New Roman" w:hAnsi="Times New Roman" w:cs="Times New Roman"/>
          <w:b/>
          <w:bCs/>
          <w:sz w:val="27"/>
          <w:szCs w:val="27"/>
        </w:rPr>
        <w:t xml:space="preserve">                      </w:t>
      </w:r>
      <w:r w:rsidRPr="00AB331B">
        <w:rPr>
          <w:rFonts w:ascii="Times New Roman" w:eastAsia="Times New Roman" w:hAnsi="Times New Roman" w:cs="Times New Roman"/>
          <w:b/>
          <w:bCs/>
          <w:sz w:val="27"/>
          <w:szCs w:val="27"/>
        </w:rPr>
        <w:t xml:space="preserve"> Problems Relate To th</w:t>
      </w:r>
      <w:r w:rsidR="00AB331B">
        <w:rPr>
          <w:rFonts w:ascii="Times New Roman" w:eastAsia="Times New Roman" w:hAnsi="Times New Roman" w:cs="Times New Roman"/>
          <w:b/>
          <w:bCs/>
          <w:sz w:val="27"/>
          <w:szCs w:val="27"/>
        </w:rPr>
        <w:t>e Use of Energy Resources</w:t>
      </w:r>
    </w:p>
    <w:p w:rsidR="003A715E" w:rsidRPr="00AB331B" w:rsidRDefault="003A715E" w:rsidP="009E094E">
      <w:pPr>
        <w:pStyle w:val="ListParagraph"/>
        <w:numPr>
          <w:ilvl w:val="0"/>
          <w:numId w:val="172"/>
        </w:numPr>
        <w:spacing w:after="240" w:line="240" w:lineRule="auto"/>
        <w:rPr>
          <w:rFonts w:ascii="Times New Roman" w:eastAsia="Times New Roman" w:hAnsi="Times New Roman" w:cs="Times New Roman"/>
          <w:sz w:val="27"/>
          <w:szCs w:val="27"/>
        </w:rPr>
      </w:pPr>
      <w:r w:rsidRPr="00AB331B">
        <w:rPr>
          <w:rFonts w:ascii="Times New Roman" w:eastAsia="Times New Roman" w:hAnsi="Times New Roman" w:cs="Times New Roman"/>
          <w:b/>
          <w:bCs/>
          <w:sz w:val="27"/>
          <w:szCs w:val="27"/>
        </w:rPr>
        <w:t xml:space="preserve"> Fossil fuel</w:t>
      </w:r>
    </w:p>
    <w:p w:rsidR="003A715E" w:rsidRPr="003A715E" w:rsidRDefault="003A715E" w:rsidP="003A715E">
      <w:pPr>
        <w:spacing w:after="0"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 Global warming</w:t>
      </w:r>
      <w:r w:rsidRPr="003A715E">
        <w:rPr>
          <w:rFonts w:ascii="Times New Roman" w:eastAsia="Times New Roman" w:hAnsi="Times New Roman" w:cs="Times New Roman"/>
          <w:sz w:val="24"/>
          <w:szCs w:val="24"/>
        </w:rPr>
        <w:br/>
      </w:r>
      <w:r w:rsidRPr="003A715E">
        <w:rPr>
          <w:rFonts w:ascii="Times New Roman" w:eastAsia="Times New Roman" w:hAnsi="Times New Roman" w:cs="Times New Roman"/>
          <w:sz w:val="27"/>
          <w:szCs w:val="27"/>
        </w:rPr>
        <w:t xml:space="preserve">• Acid rains </w:t>
      </w:r>
      <w:r w:rsidRPr="003A715E">
        <w:rPr>
          <w:rFonts w:ascii="Times New Roman" w:eastAsia="Times New Roman" w:hAnsi="Times New Roman" w:cs="Times New Roman"/>
          <w:sz w:val="24"/>
          <w:szCs w:val="24"/>
        </w:rPr>
        <w:br/>
      </w:r>
      <w:r w:rsidRPr="003A715E">
        <w:rPr>
          <w:rFonts w:ascii="Times New Roman" w:eastAsia="Times New Roman" w:hAnsi="Times New Roman" w:cs="Times New Roman"/>
          <w:sz w:val="27"/>
          <w:szCs w:val="27"/>
        </w:rPr>
        <w:t xml:space="preserve">• Dangers posed by leaded fuels ,Oil spills </w:t>
      </w:r>
      <w:r w:rsidRPr="003A715E">
        <w:rPr>
          <w:rFonts w:ascii="Times New Roman" w:eastAsia="Times New Roman" w:hAnsi="Times New Roman" w:cs="Times New Roman"/>
          <w:sz w:val="24"/>
          <w:szCs w:val="24"/>
        </w:rPr>
        <w:br/>
      </w:r>
      <w:r w:rsidRPr="003A715E">
        <w:rPr>
          <w:rFonts w:ascii="Times New Roman" w:eastAsia="Times New Roman" w:hAnsi="Times New Roman" w:cs="Times New Roman"/>
          <w:sz w:val="27"/>
          <w:szCs w:val="27"/>
        </w:rPr>
        <w:t xml:space="preserve">• Water pollution caused by poorly managed coal mines </w:t>
      </w:r>
      <w:r w:rsidRPr="003A715E">
        <w:rPr>
          <w:rFonts w:ascii="Times New Roman" w:eastAsia="Times New Roman" w:hAnsi="Times New Roman" w:cs="Times New Roman"/>
          <w:sz w:val="24"/>
          <w:szCs w:val="24"/>
        </w:rPr>
        <w:br/>
      </w:r>
      <w:r w:rsidRPr="003A715E">
        <w:rPr>
          <w:rFonts w:ascii="Times New Roman" w:eastAsia="Times New Roman" w:hAnsi="Times New Roman" w:cs="Times New Roman"/>
          <w:sz w:val="27"/>
          <w:szCs w:val="27"/>
        </w:rPr>
        <w:t>• Air pollution.</w:t>
      </w:r>
    </w:p>
    <w:p w:rsidR="00AB331B" w:rsidRDefault="00AB331B" w:rsidP="003A715E">
      <w:pPr>
        <w:spacing w:after="240" w:line="240" w:lineRule="auto"/>
        <w:rPr>
          <w:rFonts w:ascii="Times New Roman" w:eastAsia="Times New Roman" w:hAnsi="Times New Roman" w:cs="Times New Roman"/>
          <w:sz w:val="27"/>
          <w:szCs w:val="27"/>
        </w:rPr>
      </w:pPr>
    </w:p>
    <w:p w:rsidR="003A715E" w:rsidRPr="00AB331B" w:rsidRDefault="003A715E" w:rsidP="009E094E">
      <w:pPr>
        <w:pStyle w:val="ListParagraph"/>
        <w:numPr>
          <w:ilvl w:val="0"/>
          <w:numId w:val="173"/>
        </w:numPr>
        <w:spacing w:after="240" w:line="240" w:lineRule="auto"/>
        <w:rPr>
          <w:rFonts w:ascii="Times New Roman" w:eastAsia="Times New Roman" w:hAnsi="Times New Roman" w:cs="Times New Roman"/>
          <w:sz w:val="24"/>
          <w:szCs w:val="24"/>
        </w:rPr>
      </w:pPr>
      <w:r w:rsidRPr="00AB331B">
        <w:rPr>
          <w:rFonts w:ascii="Times New Roman" w:eastAsia="Times New Roman" w:hAnsi="Times New Roman" w:cs="Times New Roman"/>
          <w:b/>
          <w:bCs/>
          <w:sz w:val="27"/>
          <w:szCs w:val="27"/>
        </w:rPr>
        <w:t>Alternate energy resources</w:t>
      </w:r>
    </w:p>
    <w:p w:rsidR="003A715E" w:rsidRPr="003A715E" w:rsidRDefault="003A715E" w:rsidP="003A715E">
      <w:pPr>
        <w:spacing w:after="0" w:line="240" w:lineRule="auto"/>
        <w:rPr>
          <w:rFonts w:ascii="Times New Roman" w:eastAsia="Times New Roman" w:hAnsi="Times New Roman" w:cs="Times New Roman"/>
          <w:sz w:val="24"/>
          <w:szCs w:val="24"/>
        </w:rPr>
      </w:pPr>
      <w:r w:rsidRPr="003A715E">
        <w:rPr>
          <w:rFonts w:ascii="Times New Roman" w:eastAsia="Times New Roman" w:hAnsi="Times New Roman" w:cs="Times New Roman"/>
          <w:sz w:val="27"/>
          <w:szCs w:val="27"/>
        </w:rPr>
        <w:t>• The initial cost of establishment of alternate energy generation is costlier than conventional resources.</w:t>
      </w:r>
      <w:r w:rsidRPr="003A715E">
        <w:rPr>
          <w:rFonts w:ascii="Times New Roman" w:eastAsia="Times New Roman" w:hAnsi="Times New Roman" w:cs="Times New Roman"/>
          <w:sz w:val="24"/>
          <w:szCs w:val="24"/>
        </w:rPr>
        <w:br/>
      </w:r>
      <w:r w:rsidRPr="003A715E">
        <w:rPr>
          <w:rFonts w:ascii="Times New Roman" w:eastAsia="Times New Roman" w:hAnsi="Times New Roman" w:cs="Times New Roman"/>
          <w:sz w:val="27"/>
          <w:szCs w:val="27"/>
        </w:rPr>
        <w:t>• Maintenance of these structures is difficult.</w:t>
      </w:r>
      <w:r w:rsidRPr="003A715E">
        <w:rPr>
          <w:rFonts w:ascii="Times New Roman" w:eastAsia="Times New Roman" w:hAnsi="Times New Roman" w:cs="Times New Roman"/>
          <w:sz w:val="24"/>
          <w:szCs w:val="24"/>
        </w:rPr>
        <w:br/>
      </w:r>
      <w:r w:rsidRPr="003A715E">
        <w:rPr>
          <w:rFonts w:ascii="Times New Roman" w:eastAsia="Times New Roman" w:hAnsi="Times New Roman" w:cs="Times New Roman"/>
          <w:sz w:val="27"/>
          <w:szCs w:val="27"/>
        </w:rPr>
        <w:t>• It requires more space.</w:t>
      </w:r>
      <w:r w:rsidRPr="003A715E">
        <w:rPr>
          <w:rFonts w:ascii="Times New Roman" w:eastAsia="Times New Roman" w:hAnsi="Times New Roman" w:cs="Times New Roman"/>
          <w:sz w:val="24"/>
          <w:szCs w:val="24"/>
        </w:rPr>
        <w:br/>
      </w:r>
      <w:r w:rsidRPr="003A715E">
        <w:rPr>
          <w:rFonts w:ascii="Times New Roman" w:eastAsia="Times New Roman" w:hAnsi="Times New Roman" w:cs="Times New Roman"/>
          <w:sz w:val="27"/>
          <w:szCs w:val="27"/>
        </w:rPr>
        <w:t xml:space="preserve">• Energy supply is unpredictable during natural calamities. </w:t>
      </w:r>
    </w:p>
    <w:p w:rsidR="00AB331B" w:rsidRPr="00AB331B" w:rsidRDefault="003A715E" w:rsidP="00AB331B">
      <w:pPr>
        <w:pStyle w:val="ListParagraph"/>
        <w:rPr>
          <w:rFonts w:ascii="FrutigerBlack" w:hAnsi="FrutigerBlack" w:cs="FrutigerBlack"/>
          <w:i/>
          <w:color w:val="231F20"/>
          <w:u w:val="single"/>
        </w:rPr>
      </w:pPr>
      <w:r w:rsidRPr="00AB331B">
        <w:rPr>
          <w:rFonts w:ascii="Times New Roman" w:eastAsia="Times New Roman" w:hAnsi="Times New Roman" w:cs="Times New Roman"/>
          <w:sz w:val="24"/>
          <w:szCs w:val="24"/>
        </w:rPr>
        <w:br/>
      </w:r>
      <w:r w:rsidR="00AB331B" w:rsidRPr="00AB331B">
        <w:rPr>
          <w:rFonts w:ascii="Times New Roman" w:eastAsia="Times New Roman" w:hAnsi="Times New Roman" w:cs="Times New Roman"/>
          <w:b/>
          <w:bCs/>
          <w:sz w:val="27"/>
          <w:szCs w:val="27"/>
        </w:rPr>
        <w:t xml:space="preserve">                                                        </w:t>
      </w:r>
      <w:r w:rsidRPr="00AB331B">
        <w:rPr>
          <w:rFonts w:ascii="Times New Roman" w:eastAsia="Times New Roman" w:hAnsi="Times New Roman" w:cs="Times New Roman"/>
          <w:b/>
          <w:bCs/>
          <w:sz w:val="27"/>
          <w:szCs w:val="27"/>
        </w:rPr>
        <w:t>Case Study</w:t>
      </w:r>
    </w:p>
    <w:p w:rsidR="00D271F7" w:rsidRDefault="003A715E" w:rsidP="00D271F7">
      <w:pPr>
        <w:spacing w:after="240"/>
        <w:rPr>
          <w:rFonts w:ascii="Times New Roman" w:eastAsia="Times New Roman" w:hAnsi="Times New Roman" w:cs="Times New Roman"/>
          <w:b/>
          <w:bCs/>
          <w:sz w:val="27"/>
          <w:szCs w:val="27"/>
        </w:rPr>
      </w:pPr>
      <w:r w:rsidRPr="00AB331B">
        <w:rPr>
          <w:rFonts w:ascii="Times New Roman" w:eastAsia="Times New Roman" w:hAnsi="Times New Roman" w:cs="Times New Roman"/>
          <w:sz w:val="27"/>
          <w:szCs w:val="27"/>
        </w:rPr>
        <w:t>Importance of the energy resources in present economy and as a base for our future can be underlined by the fact that recent confrontations between some powerful nations of the world have primarily been attributed driven by objective to secure their energy supplies. Examples of this have been the two gulf wars. It was the hunger for energy resources that drove Iraq to lead an offensive over Kuwait and also reason for second Gulf war has been attributed to energy security by defence experts. In recent times, world has witnessed a confrontation at South China Sea between India, Vietnam and China over the issue of exploring natural gas and petroleum under the sea bed.</w:t>
      </w:r>
      <w:r w:rsidR="00D271F7" w:rsidRPr="00D271F7">
        <w:rPr>
          <w:b/>
          <w:bCs/>
        </w:rPr>
        <w:t xml:space="preserve"> </w:t>
      </w:r>
      <w:r w:rsidR="00D271F7" w:rsidRPr="00D271F7">
        <w:rPr>
          <w:rFonts w:ascii="Times New Roman" w:eastAsia="Times New Roman" w:hAnsi="Times New Roman" w:cs="Times New Roman"/>
          <w:b/>
          <w:bCs/>
          <w:sz w:val="24"/>
          <w:szCs w:val="24"/>
        </w:rPr>
        <w:br/>
      </w:r>
    </w:p>
    <w:p w:rsidR="00D271F7" w:rsidRDefault="00D271F7" w:rsidP="00D271F7">
      <w:pPr>
        <w:spacing w:after="240"/>
        <w:jc w:val="center"/>
        <w:rPr>
          <w:rFonts w:ascii="Times New Roman" w:eastAsia="Times New Roman" w:hAnsi="Times New Roman" w:cs="Times New Roman"/>
          <w:b/>
          <w:bCs/>
          <w:sz w:val="27"/>
          <w:szCs w:val="27"/>
        </w:rPr>
      </w:pPr>
    </w:p>
    <w:p w:rsidR="00D271F7" w:rsidRDefault="00D271F7" w:rsidP="00D271F7">
      <w:pPr>
        <w:spacing w:after="240"/>
        <w:jc w:val="center"/>
        <w:rPr>
          <w:rFonts w:ascii="Times New Roman" w:eastAsia="Times New Roman" w:hAnsi="Times New Roman" w:cs="Times New Roman"/>
          <w:b/>
          <w:bCs/>
          <w:sz w:val="27"/>
          <w:szCs w:val="27"/>
        </w:rPr>
      </w:pPr>
    </w:p>
    <w:p w:rsidR="00D271F7" w:rsidRDefault="00D271F7" w:rsidP="00D271F7">
      <w:pPr>
        <w:spacing w:after="240"/>
        <w:jc w:val="center"/>
        <w:rPr>
          <w:rFonts w:ascii="Times New Roman" w:eastAsia="Times New Roman" w:hAnsi="Times New Roman" w:cs="Times New Roman"/>
          <w:b/>
          <w:bCs/>
          <w:sz w:val="27"/>
          <w:szCs w:val="27"/>
        </w:rPr>
      </w:pPr>
    </w:p>
    <w:p w:rsidR="00D271F7" w:rsidRPr="00D271F7" w:rsidRDefault="00D271F7" w:rsidP="00D271F7">
      <w:pPr>
        <w:spacing w:after="240"/>
        <w:jc w:val="center"/>
        <w:rPr>
          <w:rFonts w:ascii="Times New Roman" w:eastAsia="Times New Roman" w:hAnsi="Times New Roman" w:cs="Times New Roman"/>
          <w:sz w:val="24"/>
          <w:szCs w:val="24"/>
        </w:rPr>
      </w:pPr>
      <w:r w:rsidRPr="00D271F7">
        <w:rPr>
          <w:rFonts w:ascii="Times New Roman" w:eastAsia="Times New Roman" w:hAnsi="Times New Roman" w:cs="Times New Roman"/>
          <w:b/>
          <w:bCs/>
          <w:sz w:val="27"/>
          <w:szCs w:val="27"/>
        </w:rPr>
        <w:lastRenderedPageBreak/>
        <w:t>LAND RESOURCES</w:t>
      </w:r>
    </w:p>
    <w:p w:rsidR="00D271F7" w:rsidRPr="00D271F7" w:rsidRDefault="00D271F7" w:rsidP="00D271F7">
      <w:pPr>
        <w:spacing w:after="240" w:line="240" w:lineRule="auto"/>
        <w:jc w:val="center"/>
        <w:rPr>
          <w:rFonts w:ascii="Times New Roman" w:eastAsia="Times New Roman" w:hAnsi="Times New Roman" w:cs="Times New Roman"/>
          <w:sz w:val="24"/>
          <w:szCs w:val="24"/>
        </w:rPr>
      </w:pPr>
      <w:r w:rsidRPr="00D271F7">
        <w:rPr>
          <w:rFonts w:ascii="Times New Roman" w:eastAsia="Times New Roman" w:hAnsi="Times New Roman" w:cs="Times New Roman"/>
          <w:i/>
          <w:iCs/>
          <w:sz w:val="27"/>
          <w:szCs w:val="27"/>
        </w:rPr>
        <w:t>‘A nation that destroys its soils destroys itself’</w:t>
      </w:r>
      <w:r w:rsidRPr="00D271F7">
        <w:rPr>
          <w:rFonts w:ascii="Times New Roman" w:eastAsia="Times New Roman" w:hAnsi="Times New Roman" w:cs="Times New Roman"/>
          <w:sz w:val="27"/>
          <w:szCs w:val="27"/>
        </w:rPr>
        <w:t xml:space="preserve">- </w:t>
      </w:r>
      <w:r w:rsidRPr="00D271F7">
        <w:rPr>
          <w:rFonts w:ascii="Times New Roman" w:eastAsia="Times New Roman" w:hAnsi="Times New Roman" w:cs="Times New Roman"/>
          <w:b/>
          <w:bCs/>
          <w:sz w:val="27"/>
          <w:szCs w:val="27"/>
        </w:rPr>
        <w:t>Franklin D. Roosevelt</w:t>
      </w:r>
    </w:p>
    <w:p w:rsidR="00D271F7" w:rsidRDefault="00D271F7" w:rsidP="00D271F7">
      <w:pPr>
        <w:pStyle w:val="ListParagraph"/>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                                          </w:t>
      </w:r>
      <w:r w:rsidRPr="00D271F7">
        <w:rPr>
          <w:rFonts w:ascii="Times New Roman" w:eastAsia="Times New Roman" w:hAnsi="Times New Roman" w:cs="Times New Roman"/>
          <w:b/>
          <w:bCs/>
          <w:sz w:val="27"/>
          <w:szCs w:val="27"/>
        </w:rPr>
        <w:t>Land as a Resource</w:t>
      </w:r>
      <w:r w:rsidRPr="00D271F7">
        <w:rPr>
          <w:rFonts w:ascii="Times New Roman" w:eastAsia="Times New Roman" w:hAnsi="Times New Roman" w:cs="Times New Roman"/>
          <w:sz w:val="24"/>
          <w:szCs w:val="24"/>
        </w:rPr>
        <w:br/>
      </w:r>
      <w:r w:rsidRPr="00D271F7">
        <w:rPr>
          <w:rFonts w:ascii="Times New Roman" w:eastAsia="Times New Roman" w:hAnsi="Times New Roman" w:cs="Times New Roman"/>
          <w:sz w:val="24"/>
          <w:szCs w:val="24"/>
        </w:rPr>
        <w:br/>
      </w:r>
    </w:p>
    <w:p w:rsidR="00D271F7" w:rsidRPr="00D271F7" w:rsidRDefault="00D271F7" w:rsidP="009E094E">
      <w:pPr>
        <w:pStyle w:val="ListParagraph"/>
        <w:numPr>
          <w:ilvl w:val="0"/>
          <w:numId w:val="173"/>
        </w:numPr>
        <w:spacing w:after="0"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Land area constitutes about 1/5 of the earth surface.</w:t>
      </w:r>
    </w:p>
    <w:p w:rsidR="00D271F7" w:rsidRPr="00D271F7" w:rsidRDefault="00D271F7" w:rsidP="009E094E">
      <w:pPr>
        <w:pStyle w:val="ListParagraph"/>
        <w:numPr>
          <w:ilvl w:val="0"/>
          <w:numId w:val="173"/>
        </w:numPr>
        <w:spacing w:after="0"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 xml:space="preserve"> To meet out the challenging demand of food, fibre and fuel for human population, fodder for animals and industrial raw material for agro based industries, efficient management of land resources will play critical role</w:t>
      </w:r>
    </w:p>
    <w:p w:rsidR="00D271F7" w:rsidRPr="00D271F7" w:rsidRDefault="00D271F7" w:rsidP="009E094E">
      <w:pPr>
        <w:pStyle w:val="ListParagraph"/>
        <w:numPr>
          <w:ilvl w:val="0"/>
          <w:numId w:val="173"/>
        </w:numPr>
        <w:spacing w:after="0"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 Soil, water, vegetation and climate are basic natural resources for agricultural growth and development.</w:t>
      </w:r>
      <w:r w:rsidRPr="00D271F7">
        <w:rPr>
          <w:rFonts w:ascii="Times New Roman" w:eastAsia="Times New Roman" w:hAnsi="Times New Roman" w:cs="Times New Roman"/>
          <w:sz w:val="27"/>
          <w:szCs w:val="27"/>
        </w:rPr>
        <w:br/>
      </w:r>
      <w:r w:rsidRPr="00D271F7">
        <w:rPr>
          <w:rFonts w:ascii="Times New Roman" w:eastAsia="Times New Roman" w:hAnsi="Times New Roman" w:cs="Times New Roman"/>
          <w:sz w:val="24"/>
          <w:szCs w:val="24"/>
        </w:rPr>
        <w:br/>
      </w:r>
      <w:r>
        <w:rPr>
          <w:rFonts w:ascii="Times New Roman" w:eastAsia="Times New Roman" w:hAnsi="Times New Roman" w:cs="Times New Roman"/>
          <w:b/>
          <w:bCs/>
          <w:sz w:val="27"/>
          <w:szCs w:val="27"/>
        </w:rPr>
        <w:t xml:space="preserve">                                           </w:t>
      </w:r>
      <w:r w:rsidRPr="00D271F7">
        <w:rPr>
          <w:rFonts w:ascii="Times New Roman" w:eastAsia="Times New Roman" w:hAnsi="Times New Roman" w:cs="Times New Roman"/>
          <w:b/>
          <w:bCs/>
          <w:sz w:val="27"/>
          <w:szCs w:val="27"/>
        </w:rPr>
        <w:t xml:space="preserve"> Land Degradation</w:t>
      </w:r>
      <w:r w:rsidRPr="00D271F7">
        <w:rPr>
          <w:rFonts w:ascii="Times New Roman" w:eastAsia="Times New Roman" w:hAnsi="Times New Roman" w:cs="Times New Roman"/>
          <w:sz w:val="24"/>
          <w:szCs w:val="24"/>
        </w:rPr>
        <w:br/>
      </w:r>
      <w:r w:rsidRPr="00D271F7">
        <w:rPr>
          <w:rFonts w:ascii="Times New Roman" w:eastAsia="Times New Roman" w:hAnsi="Times New Roman" w:cs="Times New Roman"/>
          <w:sz w:val="24"/>
          <w:szCs w:val="24"/>
        </w:rPr>
        <w:br/>
      </w:r>
    </w:p>
    <w:p w:rsidR="00D271F7" w:rsidRPr="00D271F7" w:rsidRDefault="00D271F7" w:rsidP="009E094E">
      <w:pPr>
        <w:pStyle w:val="ListParagraph"/>
        <w:numPr>
          <w:ilvl w:val="0"/>
          <w:numId w:val="173"/>
        </w:numPr>
        <w:spacing w:after="0"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Due to increasing population, the demands for arable land for producing food, fibre and fuel wood is also increasing.</w:t>
      </w:r>
    </w:p>
    <w:p w:rsidR="00D271F7" w:rsidRPr="00D271F7" w:rsidRDefault="00D271F7" w:rsidP="009E094E">
      <w:pPr>
        <w:pStyle w:val="ListParagraph"/>
        <w:numPr>
          <w:ilvl w:val="0"/>
          <w:numId w:val="173"/>
        </w:numPr>
        <w:spacing w:after="0"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 xml:space="preserve"> Hence there is more and more pressure on the limited land resources which are getting degraded due to over-exploitation.</w:t>
      </w:r>
    </w:p>
    <w:p w:rsidR="00D271F7" w:rsidRPr="00D271F7" w:rsidRDefault="00D271F7" w:rsidP="009E094E">
      <w:pPr>
        <w:pStyle w:val="ListParagraph"/>
        <w:numPr>
          <w:ilvl w:val="0"/>
          <w:numId w:val="173"/>
        </w:numPr>
        <w:spacing w:after="0"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 xml:space="preserve"> Nearly 56% of total geographical area of the country is suffering due to land resource degradation.</w:t>
      </w:r>
    </w:p>
    <w:p w:rsidR="00D271F7" w:rsidRPr="00D271F7" w:rsidRDefault="00D271F7" w:rsidP="009E094E">
      <w:pPr>
        <w:pStyle w:val="ListParagraph"/>
        <w:numPr>
          <w:ilvl w:val="0"/>
          <w:numId w:val="173"/>
        </w:numPr>
        <w:spacing w:after="0"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 xml:space="preserve"> Out of 17 million hectare canal irrigated area, 3.4 million hectare is suffering from water logging and salinity.</w:t>
      </w:r>
    </w:p>
    <w:p w:rsidR="00D271F7" w:rsidRPr="00D271F7" w:rsidRDefault="00D271F7" w:rsidP="009E094E">
      <w:pPr>
        <w:pStyle w:val="ListParagraph"/>
        <w:numPr>
          <w:ilvl w:val="0"/>
          <w:numId w:val="173"/>
        </w:numPr>
        <w:spacing w:after="0"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 xml:space="preserve"> Soil erosion, water logging, salinization and contamination of the soil with industrial wastes like fly-ash, press mud or heavy metals all cause degradation of land.</w:t>
      </w:r>
      <w:r w:rsidRPr="00D271F7">
        <w:rPr>
          <w:rFonts w:ascii="Times New Roman" w:eastAsia="Times New Roman" w:hAnsi="Times New Roman" w:cs="Times New Roman"/>
          <w:sz w:val="24"/>
          <w:szCs w:val="24"/>
        </w:rPr>
        <w:br/>
      </w:r>
      <w:r w:rsidRPr="00D271F7">
        <w:rPr>
          <w:rFonts w:ascii="Times New Roman" w:eastAsia="Times New Roman" w:hAnsi="Times New Roman" w:cs="Times New Roman"/>
          <w:sz w:val="24"/>
          <w:szCs w:val="24"/>
        </w:rPr>
        <w:br/>
      </w:r>
      <w:r>
        <w:rPr>
          <w:rFonts w:ascii="Times New Roman" w:eastAsia="Times New Roman" w:hAnsi="Times New Roman" w:cs="Times New Roman"/>
          <w:b/>
          <w:bCs/>
          <w:sz w:val="27"/>
          <w:szCs w:val="27"/>
        </w:rPr>
        <w:t xml:space="preserve">                                                  </w:t>
      </w:r>
      <w:r w:rsidRPr="00D271F7">
        <w:rPr>
          <w:rFonts w:ascii="Times New Roman" w:eastAsia="Times New Roman" w:hAnsi="Times New Roman" w:cs="Times New Roman"/>
          <w:b/>
          <w:bCs/>
          <w:sz w:val="27"/>
          <w:szCs w:val="27"/>
        </w:rPr>
        <w:t xml:space="preserve"> Soil Erosion </w:t>
      </w:r>
      <w:r w:rsidRPr="00D271F7">
        <w:rPr>
          <w:rFonts w:ascii="Times New Roman" w:eastAsia="Times New Roman" w:hAnsi="Times New Roman" w:cs="Times New Roman"/>
          <w:sz w:val="24"/>
          <w:szCs w:val="24"/>
        </w:rPr>
        <w:br/>
      </w:r>
      <w:r w:rsidRPr="00D271F7">
        <w:rPr>
          <w:rFonts w:ascii="Times New Roman" w:eastAsia="Times New Roman" w:hAnsi="Times New Roman" w:cs="Times New Roman"/>
          <w:sz w:val="24"/>
          <w:szCs w:val="24"/>
        </w:rPr>
        <w:br/>
      </w:r>
    </w:p>
    <w:p w:rsidR="00D271F7" w:rsidRPr="00D271F7" w:rsidRDefault="00D271F7" w:rsidP="009E094E">
      <w:pPr>
        <w:pStyle w:val="ListParagraph"/>
        <w:numPr>
          <w:ilvl w:val="0"/>
          <w:numId w:val="173"/>
        </w:numPr>
        <w:spacing w:after="0"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Soil erosion refers to loss or removal of superficial layer of soil due to the action of wind, water and human factors.</w:t>
      </w:r>
    </w:p>
    <w:p w:rsidR="00D271F7" w:rsidRPr="00D271F7" w:rsidRDefault="00D271F7" w:rsidP="009E094E">
      <w:pPr>
        <w:pStyle w:val="ListParagraph"/>
        <w:numPr>
          <w:ilvl w:val="0"/>
          <w:numId w:val="173"/>
        </w:numPr>
        <w:spacing w:after="0"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 xml:space="preserve"> In other words, it can be defined as the movement of soil components, especially surface-litter and top soil from one place to another.</w:t>
      </w:r>
    </w:p>
    <w:p w:rsidR="00D271F7" w:rsidRPr="00D271F7" w:rsidRDefault="00D271F7" w:rsidP="009E094E">
      <w:pPr>
        <w:pStyle w:val="ListParagraph"/>
        <w:numPr>
          <w:ilvl w:val="0"/>
          <w:numId w:val="173"/>
        </w:numPr>
        <w:spacing w:after="0"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 xml:space="preserve"> It has been estimated that more than 5000 million tonnes topsoil is being eroded annually and 30% of total eroded mass is getting loosed to the sea .</w:t>
      </w:r>
    </w:p>
    <w:p w:rsidR="00D271F7" w:rsidRPr="00D271F7" w:rsidRDefault="00D271F7" w:rsidP="009E094E">
      <w:pPr>
        <w:pStyle w:val="ListParagraph"/>
        <w:numPr>
          <w:ilvl w:val="0"/>
          <w:numId w:val="173"/>
        </w:numPr>
        <w:spacing w:after="0"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It results in the loss of fertility. It basically is of two types, viz. geologic erosion and accelerated erosion.</w:t>
      </w:r>
    </w:p>
    <w:p w:rsidR="00D271F7" w:rsidRPr="00D271F7" w:rsidRDefault="00D271F7" w:rsidP="009E094E">
      <w:pPr>
        <w:pStyle w:val="ListParagraph"/>
        <w:numPr>
          <w:ilvl w:val="0"/>
          <w:numId w:val="173"/>
        </w:numPr>
        <w:spacing w:after="0"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 xml:space="preserve"> Various factors which affect soil erosions include soil type, vegetation cover, slope of ground, soil mismanagement and intensity and amount of rainfall. </w:t>
      </w:r>
    </w:p>
    <w:p w:rsidR="00D271F7" w:rsidRDefault="00D271F7" w:rsidP="009E094E">
      <w:pPr>
        <w:pStyle w:val="ListParagraph"/>
        <w:numPr>
          <w:ilvl w:val="0"/>
          <w:numId w:val="173"/>
        </w:numPr>
        <w:spacing w:after="0"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lastRenderedPageBreak/>
        <w:t>Wind is also responsible for the land erosion through saltation, suspension and surface creep.</w:t>
      </w:r>
    </w:p>
    <w:p w:rsidR="00D271F7" w:rsidRPr="00D271F7" w:rsidRDefault="00D271F7" w:rsidP="009E094E">
      <w:pPr>
        <w:pStyle w:val="ListParagraph"/>
        <w:numPr>
          <w:ilvl w:val="0"/>
          <w:numId w:val="173"/>
        </w:numPr>
        <w:spacing w:after="0"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In order to prevent soil erosion and conserve the soil the following conservation practices are employed,</w:t>
      </w:r>
    </w:p>
    <w:p w:rsidR="00D271F7" w:rsidRPr="00D271F7" w:rsidRDefault="00D271F7" w:rsidP="009E094E">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Conservational till farming, Contour farming and Terracing</w:t>
      </w:r>
    </w:p>
    <w:p w:rsidR="00D271F7" w:rsidRPr="00D271F7" w:rsidRDefault="00D271F7" w:rsidP="009E094E">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Strip cropping and alley cropping</w:t>
      </w:r>
    </w:p>
    <w:p w:rsidR="00D271F7" w:rsidRPr="00D271F7" w:rsidRDefault="00D271F7" w:rsidP="009E094E">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Wind breaks or shelterbelts</w:t>
      </w:r>
    </w:p>
    <w:p w:rsidR="00D271F7" w:rsidRPr="00D271F7" w:rsidRDefault="00D271F7" w:rsidP="00D271F7">
      <w:pPr>
        <w:spacing w:after="0" w:line="240" w:lineRule="auto"/>
        <w:jc w:val="center"/>
        <w:rPr>
          <w:rFonts w:ascii="Times New Roman" w:eastAsia="Times New Roman" w:hAnsi="Times New Roman" w:cs="Times New Roman"/>
          <w:sz w:val="24"/>
          <w:szCs w:val="24"/>
        </w:rPr>
      </w:pPr>
    </w:p>
    <w:p w:rsidR="00D271F7" w:rsidRDefault="00D271F7" w:rsidP="00D271F7">
      <w:pPr>
        <w:spacing w:after="240" w:line="240" w:lineRule="auto"/>
        <w:rPr>
          <w:rFonts w:ascii="Times New Roman" w:eastAsia="Times New Roman" w:hAnsi="Times New Roman" w:cs="Times New Roman"/>
          <w:sz w:val="27"/>
          <w:szCs w:val="27"/>
        </w:rPr>
      </w:pPr>
      <w:r>
        <w:rPr>
          <w:rFonts w:ascii="Times New Roman" w:eastAsia="Times New Roman" w:hAnsi="Times New Roman" w:cs="Times New Roman"/>
          <w:sz w:val="24"/>
          <w:szCs w:val="24"/>
        </w:rPr>
        <w:t xml:space="preserve">                                                    </w:t>
      </w:r>
      <w:r w:rsidRPr="00D271F7">
        <w:rPr>
          <w:rFonts w:ascii="Times New Roman" w:eastAsia="Times New Roman" w:hAnsi="Times New Roman" w:cs="Times New Roman"/>
          <w:b/>
          <w:bCs/>
          <w:sz w:val="27"/>
          <w:szCs w:val="27"/>
        </w:rPr>
        <w:t xml:space="preserve">Salinization </w:t>
      </w:r>
      <w:r w:rsidRPr="00D271F7">
        <w:rPr>
          <w:rFonts w:ascii="Times New Roman" w:eastAsia="Times New Roman" w:hAnsi="Times New Roman" w:cs="Times New Roman"/>
          <w:sz w:val="24"/>
          <w:szCs w:val="24"/>
        </w:rPr>
        <w:br/>
      </w:r>
      <w:r w:rsidRPr="00D271F7">
        <w:rPr>
          <w:rFonts w:ascii="Times New Roman" w:eastAsia="Times New Roman" w:hAnsi="Times New Roman" w:cs="Times New Roman"/>
          <w:sz w:val="24"/>
          <w:szCs w:val="24"/>
        </w:rPr>
        <w:br/>
      </w:r>
    </w:p>
    <w:p w:rsidR="00D271F7" w:rsidRDefault="00D271F7" w:rsidP="009E094E">
      <w:pPr>
        <w:pStyle w:val="ListParagraph"/>
        <w:numPr>
          <w:ilvl w:val="0"/>
          <w:numId w:val="176"/>
        </w:numPr>
        <w:spacing w:after="240" w:line="240" w:lineRule="auto"/>
        <w:rPr>
          <w:rFonts w:ascii="Times New Roman" w:eastAsia="Times New Roman" w:hAnsi="Times New Roman" w:cs="Times New Roman"/>
          <w:sz w:val="27"/>
          <w:szCs w:val="27"/>
        </w:rPr>
      </w:pPr>
      <w:r w:rsidRPr="00D271F7">
        <w:rPr>
          <w:rFonts w:ascii="Times New Roman" w:eastAsia="Times New Roman" w:hAnsi="Times New Roman" w:cs="Times New Roman"/>
          <w:sz w:val="27"/>
          <w:szCs w:val="27"/>
        </w:rPr>
        <w:t>It refers to accumulation of soluble salts in the soil.</w:t>
      </w:r>
    </w:p>
    <w:p w:rsidR="00D271F7" w:rsidRDefault="00D271F7" w:rsidP="009E094E">
      <w:pPr>
        <w:pStyle w:val="ListParagraph"/>
        <w:numPr>
          <w:ilvl w:val="0"/>
          <w:numId w:val="176"/>
        </w:numPr>
        <w:spacing w:after="240" w:line="240" w:lineRule="auto"/>
        <w:rPr>
          <w:rFonts w:ascii="Times New Roman" w:eastAsia="Times New Roman" w:hAnsi="Times New Roman" w:cs="Times New Roman"/>
          <w:sz w:val="27"/>
          <w:szCs w:val="27"/>
        </w:rPr>
      </w:pPr>
      <w:r w:rsidRPr="00D271F7">
        <w:rPr>
          <w:rFonts w:ascii="Times New Roman" w:eastAsia="Times New Roman" w:hAnsi="Times New Roman" w:cs="Times New Roman"/>
          <w:sz w:val="27"/>
          <w:szCs w:val="27"/>
        </w:rPr>
        <w:t xml:space="preserve"> Concentration of soluble salts increases due to poor drainage facilities.</w:t>
      </w:r>
    </w:p>
    <w:p w:rsidR="00D271F7" w:rsidRDefault="00D271F7" w:rsidP="009E094E">
      <w:pPr>
        <w:pStyle w:val="ListParagraph"/>
        <w:numPr>
          <w:ilvl w:val="0"/>
          <w:numId w:val="176"/>
        </w:numPr>
        <w:spacing w:after="240" w:line="240" w:lineRule="auto"/>
        <w:rPr>
          <w:rFonts w:ascii="Times New Roman" w:eastAsia="Times New Roman" w:hAnsi="Times New Roman" w:cs="Times New Roman"/>
          <w:sz w:val="27"/>
          <w:szCs w:val="27"/>
        </w:rPr>
      </w:pPr>
      <w:r w:rsidRPr="00D271F7">
        <w:rPr>
          <w:rFonts w:ascii="Times New Roman" w:eastAsia="Times New Roman" w:hAnsi="Times New Roman" w:cs="Times New Roman"/>
          <w:sz w:val="27"/>
          <w:szCs w:val="27"/>
        </w:rPr>
        <w:t xml:space="preserve"> In dry land areas, salt concentration increases where poor drainage is accompanied by high temperature.</w:t>
      </w:r>
    </w:p>
    <w:p w:rsidR="00D271F7" w:rsidRDefault="00D271F7" w:rsidP="009E094E">
      <w:pPr>
        <w:pStyle w:val="ListParagraph"/>
        <w:numPr>
          <w:ilvl w:val="0"/>
          <w:numId w:val="176"/>
        </w:numPr>
        <w:spacing w:after="240" w:line="240" w:lineRule="auto"/>
        <w:rPr>
          <w:rFonts w:ascii="Times New Roman" w:eastAsia="Times New Roman" w:hAnsi="Times New Roman" w:cs="Times New Roman"/>
          <w:sz w:val="27"/>
          <w:szCs w:val="27"/>
        </w:rPr>
      </w:pPr>
      <w:r w:rsidRPr="00D271F7">
        <w:rPr>
          <w:rFonts w:ascii="Times New Roman" w:eastAsia="Times New Roman" w:hAnsi="Times New Roman" w:cs="Times New Roman"/>
          <w:sz w:val="27"/>
          <w:szCs w:val="27"/>
        </w:rPr>
        <w:t xml:space="preserve"> High concentration of salts affects the process of water absorption hence affects the productivity.</w:t>
      </w:r>
      <w:r w:rsidRPr="00D271F7">
        <w:rPr>
          <w:rFonts w:ascii="Times New Roman" w:eastAsia="Times New Roman" w:hAnsi="Times New Roman" w:cs="Times New Roman"/>
          <w:sz w:val="24"/>
          <w:szCs w:val="24"/>
        </w:rPr>
        <w:br/>
      </w:r>
      <w:r w:rsidRPr="00D271F7">
        <w:rPr>
          <w:rFonts w:ascii="Times New Roman" w:eastAsia="Times New Roman" w:hAnsi="Times New Roman" w:cs="Times New Roman"/>
          <w:sz w:val="24"/>
          <w:szCs w:val="24"/>
        </w:rPr>
        <w:br/>
      </w:r>
      <w:r>
        <w:rPr>
          <w:rFonts w:ascii="Times New Roman" w:eastAsia="Times New Roman" w:hAnsi="Times New Roman" w:cs="Times New Roman"/>
          <w:b/>
          <w:bCs/>
          <w:sz w:val="27"/>
          <w:szCs w:val="27"/>
        </w:rPr>
        <w:t xml:space="preserve">                               </w:t>
      </w:r>
      <w:r w:rsidRPr="00D271F7">
        <w:rPr>
          <w:rFonts w:ascii="Times New Roman" w:eastAsia="Times New Roman" w:hAnsi="Times New Roman" w:cs="Times New Roman"/>
          <w:b/>
          <w:bCs/>
          <w:sz w:val="27"/>
          <w:szCs w:val="27"/>
        </w:rPr>
        <w:t xml:space="preserve"> Water Logging</w:t>
      </w:r>
      <w:r w:rsidRPr="00D271F7">
        <w:rPr>
          <w:rFonts w:ascii="Times New Roman" w:eastAsia="Times New Roman" w:hAnsi="Times New Roman" w:cs="Times New Roman"/>
          <w:sz w:val="24"/>
          <w:szCs w:val="24"/>
        </w:rPr>
        <w:br/>
      </w:r>
      <w:r w:rsidRPr="00D271F7">
        <w:rPr>
          <w:rFonts w:ascii="Times New Roman" w:eastAsia="Times New Roman" w:hAnsi="Times New Roman" w:cs="Times New Roman"/>
          <w:sz w:val="24"/>
          <w:szCs w:val="24"/>
        </w:rPr>
        <w:br/>
      </w:r>
    </w:p>
    <w:p w:rsidR="00D271F7" w:rsidRDefault="00D271F7" w:rsidP="009E094E">
      <w:pPr>
        <w:pStyle w:val="ListParagraph"/>
        <w:numPr>
          <w:ilvl w:val="0"/>
          <w:numId w:val="176"/>
        </w:numPr>
        <w:spacing w:after="240" w:line="240" w:lineRule="auto"/>
        <w:rPr>
          <w:rFonts w:ascii="Times New Roman" w:eastAsia="Times New Roman" w:hAnsi="Times New Roman" w:cs="Times New Roman"/>
          <w:sz w:val="27"/>
          <w:szCs w:val="27"/>
        </w:rPr>
      </w:pPr>
      <w:r w:rsidRPr="00D271F7">
        <w:rPr>
          <w:rFonts w:ascii="Times New Roman" w:eastAsia="Times New Roman" w:hAnsi="Times New Roman" w:cs="Times New Roman"/>
          <w:sz w:val="27"/>
          <w:szCs w:val="27"/>
        </w:rPr>
        <w:t>Excessive utilization of irrigation may disturb the water balance which can lead to water logging due to rise of water table .</w:t>
      </w:r>
    </w:p>
    <w:p w:rsidR="00D271F7" w:rsidRDefault="00D271F7" w:rsidP="009E094E">
      <w:pPr>
        <w:pStyle w:val="ListParagraph"/>
        <w:numPr>
          <w:ilvl w:val="0"/>
          <w:numId w:val="176"/>
        </w:numPr>
        <w:spacing w:after="240" w:line="240" w:lineRule="auto"/>
        <w:rPr>
          <w:rFonts w:ascii="Times New Roman" w:eastAsia="Times New Roman" w:hAnsi="Times New Roman" w:cs="Times New Roman"/>
          <w:sz w:val="27"/>
          <w:szCs w:val="27"/>
        </w:rPr>
      </w:pPr>
      <w:r w:rsidRPr="00D271F7">
        <w:rPr>
          <w:rFonts w:ascii="Times New Roman" w:eastAsia="Times New Roman" w:hAnsi="Times New Roman" w:cs="Times New Roman"/>
          <w:sz w:val="27"/>
          <w:szCs w:val="27"/>
        </w:rPr>
        <w:t>Anaerobic condition due to poor availability of oxygen in water logged soils may affect respiration process in plants which will ultimately affect the productivity of water logged soil.</w:t>
      </w:r>
      <w:r w:rsidRPr="00D271F7">
        <w:rPr>
          <w:rFonts w:ascii="Times New Roman" w:eastAsia="Times New Roman" w:hAnsi="Times New Roman" w:cs="Times New Roman"/>
          <w:sz w:val="24"/>
          <w:szCs w:val="24"/>
        </w:rPr>
        <w:br/>
      </w:r>
      <w:r w:rsidRPr="00D271F7">
        <w:rPr>
          <w:rFonts w:ascii="Times New Roman" w:eastAsia="Times New Roman" w:hAnsi="Times New Roman" w:cs="Times New Roman"/>
          <w:sz w:val="24"/>
          <w:szCs w:val="24"/>
        </w:rPr>
        <w:br/>
      </w:r>
      <w:r>
        <w:rPr>
          <w:rFonts w:ascii="Times New Roman" w:eastAsia="Times New Roman" w:hAnsi="Times New Roman" w:cs="Times New Roman"/>
          <w:b/>
          <w:bCs/>
          <w:sz w:val="27"/>
          <w:szCs w:val="27"/>
        </w:rPr>
        <w:t xml:space="preserve">                                     </w:t>
      </w:r>
      <w:r w:rsidRPr="00D271F7">
        <w:rPr>
          <w:rFonts w:ascii="Times New Roman" w:eastAsia="Times New Roman" w:hAnsi="Times New Roman" w:cs="Times New Roman"/>
          <w:b/>
          <w:bCs/>
          <w:sz w:val="27"/>
          <w:szCs w:val="27"/>
        </w:rPr>
        <w:t xml:space="preserve"> Desertification </w:t>
      </w:r>
      <w:r w:rsidRPr="00D271F7">
        <w:rPr>
          <w:rFonts w:ascii="Times New Roman" w:eastAsia="Times New Roman" w:hAnsi="Times New Roman" w:cs="Times New Roman"/>
          <w:sz w:val="24"/>
          <w:szCs w:val="24"/>
        </w:rPr>
        <w:br/>
      </w:r>
      <w:r w:rsidRPr="00D271F7">
        <w:rPr>
          <w:rFonts w:ascii="Times New Roman" w:eastAsia="Times New Roman" w:hAnsi="Times New Roman" w:cs="Times New Roman"/>
          <w:sz w:val="24"/>
          <w:szCs w:val="24"/>
        </w:rPr>
        <w:br/>
      </w:r>
    </w:p>
    <w:p w:rsidR="00D271F7" w:rsidRDefault="00D271F7" w:rsidP="009E094E">
      <w:pPr>
        <w:pStyle w:val="ListParagraph"/>
        <w:numPr>
          <w:ilvl w:val="0"/>
          <w:numId w:val="176"/>
        </w:numPr>
        <w:spacing w:after="240" w:line="240" w:lineRule="auto"/>
        <w:rPr>
          <w:rFonts w:ascii="Times New Roman" w:eastAsia="Times New Roman" w:hAnsi="Times New Roman" w:cs="Times New Roman"/>
          <w:sz w:val="27"/>
          <w:szCs w:val="27"/>
        </w:rPr>
      </w:pPr>
      <w:r w:rsidRPr="00D271F7">
        <w:rPr>
          <w:rFonts w:ascii="Times New Roman" w:eastAsia="Times New Roman" w:hAnsi="Times New Roman" w:cs="Times New Roman"/>
          <w:sz w:val="27"/>
          <w:szCs w:val="27"/>
        </w:rPr>
        <w:t>Desertification is a process whereby the productive potential of arid or semiarid lands falls by ten percent or more.</w:t>
      </w:r>
    </w:p>
    <w:p w:rsidR="00D271F7" w:rsidRPr="00D271F7" w:rsidRDefault="00D271F7" w:rsidP="009E094E">
      <w:pPr>
        <w:pStyle w:val="ListParagraph"/>
        <w:numPr>
          <w:ilvl w:val="0"/>
          <w:numId w:val="176"/>
        </w:numPr>
        <w:spacing w:after="240" w:line="240" w:lineRule="auto"/>
        <w:rPr>
          <w:rFonts w:ascii="Times New Roman" w:eastAsia="Times New Roman" w:hAnsi="Times New Roman" w:cs="Times New Roman"/>
          <w:sz w:val="27"/>
          <w:szCs w:val="27"/>
        </w:rPr>
      </w:pPr>
      <w:r w:rsidRPr="00D271F7">
        <w:rPr>
          <w:rFonts w:ascii="Times New Roman" w:eastAsia="Times New Roman" w:hAnsi="Times New Roman" w:cs="Times New Roman"/>
          <w:sz w:val="27"/>
          <w:szCs w:val="27"/>
        </w:rPr>
        <w:t xml:space="preserve"> Desertification is characterized by devegetation and depletion of groundwater, salinization and severe soil erosion.</w:t>
      </w:r>
      <w:r w:rsidRPr="00D271F7">
        <w:rPr>
          <w:rFonts w:ascii="Times New Roman" w:eastAsia="Times New Roman" w:hAnsi="Times New Roman" w:cs="Times New Roman"/>
          <w:sz w:val="24"/>
          <w:szCs w:val="24"/>
        </w:rPr>
        <w:br/>
      </w:r>
      <w:r w:rsidRPr="00D271F7">
        <w:rPr>
          <w:rFonts w:ascii="Times New Roman" w:eastAsia="Times New Roman" w:hAnsi="Times New Roman" w:cs="Times New Roman"/>
          <w:sz w:val="24"/>
          <w:szCs w:val="24"/>
        </w:rPr>
        <w:br/>
      </w:r>
      <w:r>
        <w:rPr>
          <w:rFonts w:ascii="Times New Roman" w:eastAsia="Times New Roman" w:hAnsi="Times New Roman" w:cs="Times New Roman"/>
          <w:b/>
          <w:bCs/>
          <w:sz w:val="27"/>
          <w:szCs w:val="27"/>
        </w:rPr>
        <w:t xml:space="preserve">                                  </w:t>
      </w:r>
      <w:r w:rsidRPr="00D271F7">
        <w:rPr>
          <w:rFonts w:ascii="Times New Roman" w:eastAsia="Times New Roman" w:hAnsi="Times New Roman" w:cs="Times New Roman"/>
          <w:b/>
          <w:bCs/>
          <w:sz w:val="27"/>
          <w:szCs w:val="27"/>
        </w:rPr>
        <w:t xml:space="preserve"> Causes of desertification</w:t>
      </w:r>
    </w:p>
    <w:p w:rsidR="00D271F7" w:rsidRPr="00D271F7" w:rsidRDefault="00D271F7" w:rsidP="009E094E">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 xml:space="preserve">Deforestation </w:t>
      </w:r>
    </w:p>
    <w:p w:rsidR="00D271F7" w:rsidRPr="00D271F7" w:rsidRDefault="00D271F7" w:rsidP="009E094E">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 xml:space="preserve">Overgrazing </w:t>
      </w:r>
    </w:p>
    <w:p w:rsidR="00D271F7" w:rsidRPr="00D271F7" w:rsidRDefault="00D271F7" w:rsidP="009E094E">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Mining and quarrying</w:t>
      </w:r>
    </w:p>
    <w:p w:rsidR="00D271F7" w:rsidRDefault="00D271F7" w:rsidP="00D271F7">
      <w:pPr>
        <w:ind w:left="360"/>
        <w:rPr>
          <w:rFonts w:ascii="Times New Roman" w:eastAsia="Times New Roman" w:hAnsi="Times New Roman" w:cs="Times New Roman"/>
          <w:sz w:val="27"/>
          <w:szCs w:val="27"/>
        </w:rPr>
      </w:pPr>
      <w:r>
        <w:rPr>
          <w:rFonts w:ascii="Times New Roman" w:eastAsia="Times New Roman" w:hAnsi="Times New Roman" w:cs="Times New Roman"/>
          <w:b/>
          <w:bCs/>
          <w:sz w:val="27"/>
          <w:szCs w:val="27"/>
        </w:rPr>
        <w:lastRenderedPageBreak/>
        <w:t xml:space="preserve">                                   </w:t>
      </w:r>
      <w:r w:rsidRPr="00D271F7">
        <w:rPr>
          <w:rFonts w:ascii="Times New Roman" w:eastAsia="Times New Roman" w:hAnsi="Times New Roman" w:cs="Times New Roman"/>
          <w:b/>
          <w:bCs/>
          <w:sz w:val="27"/>
          <w:szCs w:val="27"/>
        </w:rPr>
        <w:t xml:space="preserve">Shifting Cultivation </w:t>
      </w:r>
      <w:r w:rsidRPr="00D271F7">
        <w:rPr>
          <w:rFonts w:ascii="Times New Roman" w:eastAsia="Times New Roman" w:hAnsi="Times New Roman" w:cs="Times New Roman"/>
          <w:sz w:val="24"/>
          <w:szCs w:val="24"/>
        </w:rPr>
        <w:br/>
      </w:r>
      <w:r w:rsidRPr="00D271F7">
        <w:rPr>
          <w:rFonts w:ascii="Times New Roman" w:eastAsia="Times New Roman" w:hAnsi="Times New Roman" w:cs="Times New Roman"/>
          <w:sz w:val="24"/>
          <w:szCs w:val="24"/>
        </w:rPr>
        <w:br/>
      </w:r>
    </w:p>
    <w:p w:rsidR="00D271F7" w:rsidRPr="00D271F7" w:rsidRDefault="00D271F7" w:rsidP="009E094E">
      <w:pPr>
        <w:pStyle w:val="ListParagraph"/>
        <w:numPr>
          <w:ilvl w:val="0"/>
          <w:numId w:val="177"/>
        </w:numPr>
        <w:rPr>
          <w:rFonts w:ascii="FrutigerBlack" w:hAnsi="FrutigerBlack" w:cs="FrutigerBlack"/>
          <w:i/>
          <w:color w:val="231F20"/>
          <w:u w:val="single"/>
        </w:rPr>
      </w:pPr>
      <w:r w:rsidRPr="00D271F7">
        <w:rPr>
          <w:rFonts w:ascii="Times New Roman" w:eastAsia="Times New Roman" w:hAnsi="Times New Roman" w:cs="Times New Roman"/>
          <w:sz w:val="27"/>
          <w:szCs w:val="27"/>
        </w:rPr>
        <w:t>Shifting cultivation is a practice of slash and burn agriculture adopted by tribal communities and is a main cause for soil degradation particularly tropical and sub tropical regions.</w:t>
      </w:r>
    </w:p>
    <w:p w:rsidR="00D271F7" w:rsidRPr="00D271F7" w:rsidRDefault="00D271F7" w:rsidP="009E094E">
      <w:pPr>
        <w:pStyle w:val="ListParagraph"/>
        <w:numPr>
          <w:ilvl w:val="0"/>
          <w:numId w:val="177"/>
        </w:numPr>
        <w:rPr>
          <w:rFonts w:ascii="FrutigerBlack" w:hAnsi="FrutigerBlack" w:cs="FrutigerBlack"/>
          <w:i/>
          <w:color w:val="231F20"/>
          <w:u w:val="single"/>
        </w:rPr>
      </w:pPr>
      <w:r w:rsidRPr="00D271F7">
        <w:rPr>
          <w:rFonts w:ascii="Times New Roman" w:eastAsia="Times New Roman" w:hAnsi="Times New Roman" w:cs="Times New Roman"/>
          <w:sz w:val="27"/>
          <w:szCs w:val="27"/>
        </w:rPr>
        <w:t xml:space="preserve"> Shifting cultivation which is also popularly known as ‘Jhum Cultivation’ has lead to destruction of forest in hilly areas </w:t>
      </w:r>
    </w:p>
    <w:p w:rsidR="00D271F7" w:rsidRPr="00D271F7" w:rsidRDefault="00D271F7" w:rsidP="009E094E">
      <w:pPr>
        <w:pStyle w:val="ListParagraph"/>
        <w:numPr>
          <w:ilvl w:val="0"/>
          <w:numId w:val="177"/>
        </w:numPr>
        <w:rPr>
          <w:rFonts w:ascii="FrutigerBlack" w:hAnsi="FrutigerBlack" w:cs="FrutigerBlack"/>
          <w:i/>
          <w:color w:val="231F20"/>
          <w:u w:val="single"/>
        </w:rPr>
      </w:pPr>
      <w:r w:rsidRPr="00D271F7">
        <w:rPr>
          <w:rFonts w:ascii="Times New Roman" w:eastAsia="Times New Roman" w:hAnsi="Times New Roman" w:cs="Times New Roman"/>
          <w:sz w:val="27"/>
          <w:szCs w:val="27"/>
        </w:rPr>
        <w:t xml:space="preserve">.It is responsible for soil erosion and other problems related to land degradation in mountainous areas. </w:t>
      </w:r>
      <w:r w:rsidRPr="00D271F7">
        <w:rPr>
          <w:rFonts w:ascii="Times New Roman" w:eastAsia="Times New Roman" w:hAnsi="Times New Roman" w:cs="Times New Roman"/>
          <w:sz w:val="24"/>
          <w:szCs w:val="24"/>
        </w:rPr>
        <w:br/>
      </w:r>
      <w:r w:rsidRPr="00D271F7">
        <w:rPr>
          <w:rFonts w:ascii="Times New Roman" w:eastAsia="Times New Roman" w:hAnsi="Times New Roman" w:cs="Times New Roman"/>
          <w:sz w:val="24"/>
          <w:szCs w:val="24"/>
        </w:rPr>
        <w:br/>
      </w:r>
      <w:r>
        <w:rPr>
          <w:rFonts w:ascii="Times New Roman" w:eastAsia="Times New Roman" w:hAnsi="Times New Roman" w:cs="Times New Roman"/>
          <w:b/>
          <w:bCs/>
          <w:sz w:val="27"/>
          <w:szCs w:val="27"/>
        </w:rPr>
        <w:t xml:space="preserve">                                </w:t>
      </w:r>
      <w:r w:rsidRPr="00D271F7">
        <w:rPr>
          <w:rFonts w:ascii="Times New Roman" w:eastAsia="Times New Roman" w:hAnsi="Times New Roman" w:cs="Times New Roman"/>
          <w:b/>
          <w:bCs/>
          <w:sz w:val="27"/>
          <w:szCs w:val="27"/>
        </w:rPr>
        <w:t xml:space="preserve"> Man Induced Landslides</w:t>
      </w:r>
      <w:r w:rsidRPr="00D271F7">
        <w:rPr>
          <w:rFonts w:ascii="Times New Roman" w:eastAsia="Times New Roman" w:hAnsi="Times New Roman" w:cs="Times New Roman"/>
          <w:b/>
          <w:bCs/>
          <w:sz w:val="24"/>
          <w:szCs w:val="24"/>
        </w:rPr>
        <w:br/>
      </w:r>
      <w:r w:rsidRPr="00D271F7">
        <w:rPr>
          <w:rFonts w:ascii="Times New Roman" w:eastAsia="Times New Roman" w:hAnsi="Times New Roman" w:cs="Times New Roman"/>
          <w:sz w:val="24"/>
          <w:szCs w:val="24"/>
        </w:rPr>
        <w:br/>
      </w:r>
    </w:p>
    <w:p w:rsidR="00D271F7" w:rsidRPr="00D271F7" w:rsidRDefault="00D271F7" w:rsidP="009E094E">
      <w:pPr>
        <w:pStyle w:val="ListParagraph"/>
        <w:numPr>
          <w:ilvl w:val="0"/>
          <w:numId w:val="177"/>
        </w:numPr>
        <w:rPr>
          <w:rFonts w:ascii="FrutigerBlack" w:hAnsi="FrutigerBlack" w:cs="FrutigerBlack"/>
          <w:i/>
          <w:color w:val="231F20"/>
          <w:u w:val="single"/>
        </w:rPr>
      </w:pPr>
      <w:r w:rsidRPr="00D271F7">
        <w:rPr>
          <w:rFonts w:ascii="Times New Roman" w:eastAsia="Times New Roman" w:hAnsi="Times New Roman" w:cs="Times New Roman"/>
          <w:sz w:val="27"/>
          <w:szCs w:val="27"/>
        </w:rPr>
        <w:t>Human race has exploited land resources for his own comfort by constructing roads, railway tracks, canals for irrigation, hydroelectric projects, large dams and reservoirs and mining in hilly areas.</w:t>
      </w:r>
    </w:p>
    <w:p w:rsidR="00D271F7" w:rsidRPr="00D271F7" w:rsidRDefault="00D271F7" w:rsidP="009E094E">
      <w:pPr>
        <w:pStyle w:val="ListParagraph"/>
        <w:numPr>
          <w:ilvl w:val="0"/>
          <w:numId w:val="177"/>
        </w:numPr>
        <w:rPr>
          <w:rFonts w:ascii="FrutigerBlack" w:hAnsi="FrutigerBlack" w:cs="FrutigerBlack"/>
          <w:i/>
          <w:color w:val="231F20"/>
          <w:u w:val="single"/>
        </w:rPr>
      </w:pPr>
      <w:r w:rsidRPr="00D271F7">
        <w:rPr>
          <w:rFonts w:ascii="Times New Roman" w:eastAsia="Times New Roman" w:hAnsi="Times New Roman" w:cs="Times New Roman"/>
          <w:sz w:val="27"/>
          <w:szCs w:val="27"/>
        </w:rPr>
        <w:t xml:space="preserve"> Moreover productive lands under crop production are decreasing because of development activities. </w:t>
      </w:r>
    </w:p>
    <w:p w:rsidR="00D271F7" w:rsidRPr="00D271F7" w:rsidRDefault="00D271F7" w:rsidP="009E094E">
      <w:pPr>
        <w:pStyle w:val="ListParagraph"/>
        <w:numPr>
          <w:ilvl w:val="0"/>
          <w:numId w:val="177"/>
        </w:numPr>
        <w:rPr>
          <w:rFonts w:ascii="FrutigerBlack" w:hAnsi="FrutigerBlack" w:cs="FrutigerBlack"/>
          <w:i/>
          <w:color w:val="231F20"/>
          <w:u w:val="single"/>
        </w:rPr>
      </w:pPr>
      <w:r w:rsidRPr="00D271F7">
        <w:rPr>
          <w:rFonts w:ascii="Times New Roman" w:eastAsia="Times New Roman" w:hAnsi="Times New Roman" w:cs="Times New Roman"/>
          <w:sz w:val="27"/>
          <w:szCs w:val="27"/>
        </w:rPr>
        <w:t>These factors are affecting the stability of hill slopes and damage the protective vegetation cover.</w:t>
      </w:r>
    </w:p>
    <w:p w:rsidR="00D271F7" w:rsidRPr="00D271F7" w:rsidRDefault="00D271F7" w:rsidP="009E094E">
      <w:pPr>
        <w:pStyle w:val="ListParagraph"/>
        <w:numPr>
          <w:ilvl w:val="0"/>
          <w:numId w:val="177"/>
        </w:numPr>
        <w:spacing w:after="240"/>
        <w:rPr>
          <w:rFonts w:ascii="Times New Roman" w:eastAsia="Times New Roman" w:hAnsi="Times New Roman" w:cs="Times New Roman"/>
          <w:sz w:val="27"/>
          <w:szCs w:val="27"/>
        </w:rPr>
      </w:pPr>
      <w:r w:rsidRPr="00D271F7">
        <w:rPr>
          <w:rFonts w:ascii="Times New Roman" w:eastAsia="Times New Roman" w:hAnsi="Times New Roman" w:cs="Times New Roman"/>
          <w:sz w:val="27"/>
          <w:szCs w:val="27"/>
        </w:rPr>
        <w:t>These activities are also responsible to upset the balance of nature and making such areas prone to landslides</w:t>
      </w:r>
    </w:p>
    <w:p w:rsidR="00D271F7" w:rsidRDefault="00D271F7" w:rsidP="00D271F7">
      <w:pPr>
        <w:spacing w:after="240"/>
        <w:rPr>
          <w:rFonts w:ascii="Times New Roman" w:eastAsia="Times New Roman" w:hAnsi="Times New Roman" w:cs="Times New Roman"/>
          <w:b/>
          <w:bCs/>
          <w:sz w:val="27"/>
          <w:szCs w:val="27"/>
        </w:rPr>
      </w:pPr>
    </w:p>
    <w:p w:rsidR="00D271F7" w:rsidRDefault="00D271F7" w:rsidP="00D271F7">
      <w:pPr>
        <w:spacing w:after="240"/>
        <w:rPr>
          <w:rFonts w:ascii="Times New Roman" w:eastAsia="Times New Roman" w:hAnsi="Times New Roman" w:cs="Times New Roman"/>
          <w:b/>
          <w:bCs/>
          <w:sz w:val="27"/>
          <w:szCs w:val="27"/>
        </w:rPr>
      </w:pPr>
    </w:p>
    <w:p w:rsidR="00D271F7" w:rsidRDefault="00D271F7" w:rsidP="00D271F7">
      <w:pPr>
        <w:spacing w:after="240"/>
        <w:rPr>
          <w:rFonts w:ascii="Times New Roman" w:eastAsia="Times New Roman" w:hAnsi="Times New Roman" w:cs="Times New Roman"/>
          <w:b/>
          <w:bCs/>
          <w:sz w:val="27"/>
          <w:szCs w:val="27"/>
        </w:rPr>
      </w:pPr>
    </w:p>
    <w:p w:rsidR="00D271F7" w:rsidRDefault="00D271F7" w:rsidP="00D271F7">
      <w:pPr>
        <w:spacing w:after="240"/>
        <w:rPr>
          <w:rFonts w:ascii="Times New Roman" w:eastAsia="Times New Roman" w:hAnsi="Times New Roman" w:cs="Times New Roman"/>
          <w:b/>
          <w:bCs/>
          <w:sz w:val="27"/>
          <w:szCs w:val="27"/>
        </w:rPr>
      </w:pPr>
    </w:p>
    <w:p w:rsidR="00D271F7" w:rsidRDefault="00D271F7" w:rsidP="00D271F7">
      <w:pPr>
        <w:spacing w:after="240"/>
        <w:rPr>
          <w:rFonts w:ascii="Times New Roman" w:eastAsia="Times New Roman" w:hAnsi="Times New Roman" w:cs="Times New Roman"/>
          <w:b/>
          <w:bCs/>
          <w:sz w:val="27"/>
          <w:szCs w:val="27"/>
        </w:rPr>
      </w:pPr>
    </w:p>
    <w:p w:rsidR="00D271F7" w:rsidRDefault="00D271F7" w:rsidP="00D271F7">
      <w:pPr>
        <w:spacing w:after="240"/>
        <w:rPr>
          <w:rFonts w:ascii="Times New Roman" w:eastAsia="Times New Roman" w:hAnsi="Times New Roman" w:cs="Times New Roman"/>
          <w:b/>
          <w:bCs/>
          <w:sz w:val="27"/>
          <w:szCs w:val="27"/>
        </w:rPr>
      </w:pPr>
    </w:p>
    <w:p w:rsidR="00D271F7" w:rsidRDefault="00D271F7" w:rsidP="00D271F7">
      <w:pPr>
        <w:spacing w:after="240"/>
        <w:rPr>
          <w:rFonts w:ascii="Times New Roman" w:eastAsia="Times New Roman" w:hAnsi="Times New Roman" w:cs="Times New Roman"/>
          <w:b/>
          <w:bCs/>
          <w:sz w:val="27"/>
          <w:szCs w:val="27"/>
        </w:rPr>
      </w:pPr>
    </w:p>
    <w:p w:rsidR="00D271F7" w:rsidRDefault="00D271F7" w:rsidP="00D271F7">
      <w:pPr>
        <w:spacing w:after="240"/>
        <w:rPr>
          <w:rFonts w:ascii="Times New Roman" w:eastAsia="Times New Roman" w:hAnsi="Times New Roman" w:cs="Times New Roman"/>
          <w:b/>
          <w:bCs/>
          <w:sz w:val="27"/>
          <w:szCs w:val="27"/>
        </w:rPr>
      </w:pPr>
    </w:p>
    <w:p w:rsidR="00D271F7" w:rsidRPr="00D271F7" w:rsidRDefault="00D271F7" w:rsidP="00D271F7">
      <w:pPr>
        <w:spacing w:after="240"/>
        <w:rPr>
          <w:rFonts w:ascii="Times New Roman" w:eastAsia="Times New Roman" w:hAnsi="Times New Roman" w:cs="Times New Roman"/>
          <w:b/>
          <w:bCs/>
          <w:sz w:val="24"/>
          <w:szCs w:val="24"/>
        </w:rPr>
      </w:pPr>
      <w:r w:rsidRPr="00D271F7">
        <w:rPr>
          <w:rFonts w:ascii="Times New Roman" w:eastAsia="Times New Roman" w:hAnsi="Times New Roman" w:cs="Times New Roman"/>
          <w:b/>
          <w:bCs/>
          <w:sz w:val="27"/>
          <w:szCs w:val="27"/>
        </w:rPr>
        <w:lastRenderedPageBreak/>
        <w:t>CONSERVATION AND EQUITABLE USE OF NATURAL RESOURCES</w:t>
      </w:r>
    </w:p>
    <w:p w:rsidR="00D271F7" w:rsidRDefault="00D271F7" w:rsidP="00D271F7">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                                          </w:t>
      </w:r>
      <w:r w:rsidRPr="00D271F7">
        <w:rPr>
          <w:rFonts w:ascii="Times New Roman" w:eastAsia="Times New Roman" w:hAnsi="Times New Roman" w:cs="Times New Roman"/>
          <w:b/>
          <w:bCs/>
          <w:sz w:val="27"/>
          <w:szCs w:val="27"/>
        </w:rPr>
        <w:t xml:space="preserve"> Role of an Individual</w:t>
      </w:r>
      <w:r w:rsidRPr="00D271F7">
        <w:rPr>
          <w:rFonts w:ascii="Times New Roman" w:eastAsia="Times New Roman" w:hAnsi="Times New Roman" w:cs="Times New Roman"/>
          <w:sz w:val="24"/>
          <w:szCs w:val="24"/>
        </w:rPr>
        <w:br/>
      </w:r>
      <w:r w:rsidRPr="00D271F7">
        <w:rPr>
          <w:rFonts w:ascii="Times New Roman" w:eastAsia="Times New Roman" w:hAnsi="Times New Roman" w:cs="Times New Roman"/>
          <w:sz w:val="24"/>
          <w:szCs w:val="24"/>
        </w:rPr>
        <w:br/>
      </w:r>
    </w:p>
    <w:p w:rsidR="00D271F7" w:rsidRPr="00D271F7" w:rsidRDefault="00D271F7" w:rsidP="009E094E">
      <w:pPr>
        <w:pStyle w:val="ListParagraph"/>
        <w:numPr>
          <w:ilvl w:val="0"/>
          <w:numId w:val="182"/>
        </w:numPr>
        <w:spacing w:after="0"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Natural resources like forests, water, soil, food, minerals and energy resources play an important role in the economy and development of a nation.</w:t>
      </w:r>
    </w:p>
    <w:p w:rsidR="00D271F7" w:rsidRPr="00D271F7" w:rsidRDefault="00D271F7" w:rsidP="009E094E">
      <w:pPr>
        <w:pStyle w:val="ListParagraph"/>
        <w:numPr>
          <w:ilvl w:val="0"/>
          <w:numId w:val="182"/>
        </w:numPr>
        <w:spacing w:after="0"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 xml:space="preserve"> Humans can play important role in conservation of natural resources.</w:t>
      </w:r>
    </w:p>
    <w:p w:rsidR="00D271F7" w:rsidRPr="00D271F7" w:rsidRDefault="00D271F7" w:rsidP="009E094E">
      <w:pPr>
        <w:pStyle w:val="ListParagraph"/>
        <w:numPr>
          <w:ilvl w:val="0"/>
          <w:numId w:val="182"/>
        </w:numPr>
        <w:spacing w:after="0"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 xml:space="preserve"> A little effort by individuals can help to conserve these resources which are a gift of nature to the mankind.</w:t>
      </w:r>
    </w:p>
    <w:p w:rsidR="00D271F7" w:rsidRPr="00D271F7" w:rsidRDefault="00D271F7" w:rsidP="009E094E">
      <w:pPr>
        <w:pStyle w:val="ListParagraph"/>
        <w:numPr>
          <w:ilvl w:val="0"/>
          <w:numId w:val="182"/>
        </w:numPr>
        <w:spacing w:after="0"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 xml:space="preserve"> Brief description of role of individual to conserve different types of natural resources is given below:</w:t>
      </w:r>
      <w:r w:rsidRPr="00D271F7">
        <w:rPr>
          <w:rFonts w:ascii="Times New Roman" w:eastAsia="Times New Roman" w:hAnsi="Times New Roman" w:cs="Times New Roman"/>
          <w:sz w:val="24"/>
          <w:szCs w:val="24"/>
        </w:rPr>
        <w:br/>
      </w:r>
      <w:r w:rsidRPr="00D271F7">
        <w:rPr>
          <w:rFonts w:ascii="Times New Roman" w:eastAsia="Times New Roman" w:hAnsi="Times New Roman" w:cs="Times New Roman"/>
          <w:sz w:val="24"/>
          <w:szCs w:val="24"/>
        </w:rPr>
        <w:br/>
      </w:r>
      <w:r>
        <w:rPr>
          <w:rFonts w:ascii="Times New Roman" w:eastAsia="Times New Roman" w:hAnsi="Times New Roman" w:cs="Times New Roman"/>
          <w:b/>
          <w:bCs/>
          <w:sz w:val="27"/>
          <w:szCs w:val="27"/>
        </w:rPr>
        <w:t xml:space="preserve">                             </w:t>
      </w:r>
      <w:r w:rsidRPr="00D271F7">
        <w:rPr>
          <w:rFonts w:ascii="Times New Roman" w:eastAsia="Times New Roman" w:hAnsi="Times New Roman" w:cs="Times New Roman"/>
          <w:b/>
          <w:bCs/>
          <w:sz w:val="27"/>
          <w:szCs w:val="27"/>
        </w:rPr>
        <w:t xml:space="preserve"> Roles to conserve water</w:t>
      </w:r>
    </w:p>
    <w:p w:rsidR="00D271F7" w:rsidRPr="00D271F7" w:rsidRDefault="00D271F7" w:rsidP="009E094E">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To minimise the evaporation losses irrigate the crops, the plants and the lawns in the evening, because water application during day time will lead to more loss of water due to higher rate of evapo-transpiration.</w:t>
      </w:r>
    </w:p>
    <w:p w:rsidR="00D271F7" w:rsidRPr="00D271F7" w:rsidRDefault="00D271F7" w:rsidP="009E094E">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Improve water efficiency by using optimum amount of water in washing machine, dishwashers and other domestic appliances, etc.</w:t>
      </w:r>
    </w:p>
    <w:p w:rsidR="00D271F7" w:rsidRPr="00D271F7" w:rsidRDefault="00D271F7" w:rsidP="009E094E">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Install water saving toilets which use less water per flush.</w:t>
      </w:r>
    </w:p>
    <w:p w:rsidR="00D271F7" w:rsidRPr="00D271F7" w:rsidRDefault="00D271F7" w:rsidP="009E094E">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 xml:space="preserve">Check for water leaks in pipes and toilets and repair them promptly. </w:t>
      </w:r>
    </w:p>
    <w:p w:rsidR="00D271F7" w:rsidRPr="00D271F7" w:rsidRDefault="00D271F7" w:rsidP="009E094E">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Don’t keep water taps running while they are not in use.</w:t>
      </w:r>
    </w:p>
    <w:p w:rsidR="00D271F7" w:rsidRPr="00D271F7" w:rsidRDefault="00D271F7" w:rsidP="009E094E">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Recycle water of washing of cloths for gardening.</w:t>
      </w:r>
    </w:p>
    <w:p w:rsidR="00D271F7" w:rsidRPr="00D271F7" w:rsidRDefault="00D271F7" w:rsidP="009E094E">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Installing rainwater harvesting structure to conserve water for future use.</w:t>
      </w:r>
    </w:p>
    <w:p w:rsidR="00D271F7" w:rsidRPr="00D271F7" w:rsidRDefault="00D271F7" w:rsidP="00D271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7"/>
          <w:szCs w:val="27"/>
        </w:rPr>
        <w:t xml:space="preserve">                                     </w:t>
      </w:r>
      <w:r w:rsidRPr="00D271F7">
        <w:rPr>
          <w:rFonts w:ascii="Times New Roman" w:eastAsia="Times New Roman" w:hAnsi="Times New Roman" w:cs="Times New Roman"/>
          <w:b/>
          <w:bCs/>
          <w:sz w:val="27"/>
          <w:szCs w:val="27"/>
        </w:rPr>
        <w:t xml:space="preserve"> Energy conservation for future use</w:t>
      </w:r>
    </w:p>
    <w:p w:rsidR="00D271F7" w:rsidRPr="00D271F7" w:rsidRDefault="00D271F7" w:rsidP="009E094E">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Turn off all electric appliances such as lights, fans, televisions, computers, etc when not in use.</w:t>
      </w:r>
    </w:p>
    <w:p w:rsidR="00D271F7" w:rsidRPr="00D271F7" w:rsidRDefault="00D271F7" w:rsidP="009E094E">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Clean all the lighting sources regularly because dust on lighting sources decreases lighting levels up to 20-30%</w:t>
      </w:r>
    </w:p>
    <w:p w:rsidR="00D271F7" w:rsidRPr="00D271F7" w:rsidRDefault="00D271F7" w:rsidP="009E094E">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Try to harvest energy from natural resources to obtain heat for example drying the cloths in sun and avoid drying in washing machine.</w:t>
      </w:r>
    </w:p>
    <w:p w:rsidR="00D271F7" w:rsidRPr="00D271F7" w:rsidRDefault="00D271F7" w:rsidP="009E094E">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Save liquid petroleum gas (LPG) by using solar cookers for cooking.</w:t>
      </w:r>
    </w:p>
    <w:p w:rsidR="00D271F7" w:rsidRPr="00D271F7" w:rsidRDefault="00D271F7" w:rsidP="009E094E">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Design the house with provision for sunspace to keep the house warm and to provide more light.</w:t>
      </w:r>
    </w:p>
    <w:p w:rsidR="00D271F7" w:rsidRPr="00D271F7" w:rsidRDefault="00D271F7" w:rsidP="009E094E">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Avoid misuse of vehicles for transportation and if possible share car journey to minimise use of petrol/diesel. For small distances walk down or just use bicycles.</w:t>
      </w:r>
    </w:p>
    <w:p w:rsidR="00D271F7" w:rsidRPr="00D271F7" w:rsidRDefault="00D271F7" w:rsidP="009E094E">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Minimise the use air conditioner to save energy</w:t>
      </w:r>
    </w:p>
    <w:p w:rsidR="00D271F7" w:rsidRPr="00D271F7" w:rsidRDefault="00D271F7" w:rsidP="00D271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7"/>
          <w:szCs w:val="27"/>
        </w:rPr>
        <w:lastRenderedPageBreak/>
        <w:t xml:space="preserve">                                                    </w:t>
      </w:r>
      <w:r w:rsidRPr="00D271F7">
        <w:rPr>
          <w:rFonts w:ascii="Times New Roman" w:eastAsia="Times New Roman" w:hAnsi="Times New Roman" w:cs="Times New Roman"/>
          <w:b/>
          <w:bCs/>
          <w:sz w:val="27"/>
          <w:szCs w:val="27"/>
        </w:rPr>
        <w:t xml:space="preserve"> Protect soil health </w:t>
      </w:r>
    </w:p>
    <w:p w:rsidR="00D271F7" w:rsidRPr="00D271F7" w:rsidRDefault="00D271F7" w:rsidP="009E094E">
      <w:pPr>
        <w:numPr>
          <w:ilvl w:val="0"/>
          <w:numId w:val="180"/>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Use organic manure/compost to maintain soil fertility</w:t>
      </w:r>
    </w:p>
    <w:p w:rsidR="00D271F7" w:rsidRPr="00D271F7" w:rsidRDefault="00D271F7" w:rsidP="009E094E">
      <w:pPr>
        <w:numPr>
          <w:ilvl w:val="0"/>
          <w:numId w:val="180"/>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To avoid soil erosion does not irrigate the plants by using fast flow of water.</w:t>
      </w:r>
    </w:p>
    <w:p w:rsidR="00D271F7" w:rsidRPr="00D271F7" w:rsidRDefault="00D271F7" w:rsidP="009E094E">
      <w:pPr>
        <w:numPr>
          <w:ilvl w:val="0"/>
          <w:numId w:val="180"/>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Use sprinkler irrigation to conserve the soil.</w:t>
      </w:r>
    </w:p>
    <w:p w:rsidR="00D271F7" w:rsidRPr="00D271F7" w:rsidRDefault="00D271F7" w:rsidP="009E094E">
      <w:pPr>
        <w:numPr>
          <w:ilvl w:val="0"/>
          <w:numId w:val="180"/>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Design landscape of lawn in large area which will help to bind soil to avoid erosion.</w:t>
      </w:r>
    </w:p>
    <w:p w:rsidR="00D271F7" w:rsidRPr="00D271F7" w:rsidRDefault="00D271F7" w:rsidP="009E094E">
      <w:pPr>
        <w:numPr>
          <w:ilvl w:val="0"/>
          <w:numId w:val="180"/>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Provide vegetation cover by growing of ornamental plant, herbs and trees in your garden.</w:t>
      </w:r>
    </w:p>
    <w:p w:rsidR="00D271F7" w:rsidRPr="00D271F7" w:rsidRDefault="00D271F7" w:rsidP="009E094E">
      <w:pPr>
        <w:numPr>
          <w:ilvl w:val="0"/>
          <w:numId w:val="180"/>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Use vegetable waste to prepare compost to use in kitchen gardening.</w:t>
      </w:r>
    </w:p>
    <w:p w:rsidR="00D271F7" w:rsidRPr="00D271F7" w:rsidRDefault="00226D4C" w:rsidP="00D271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7"/>
          <w:szCs w:val="27"/>
        </w:rPr>
        <w:t xml:space="preserve">                                           </w:t>
      </w:r>
      <w:r w:rsidR="00D271F7" w:rsidRPr="00D271F7">
        <w:rPr>
          <w:rFonts w:ascii="Times New Roman" w:eastAsia="Times New Roman" w:hAnsi="Times New Roman" w:cs="Times New Roman"/>
          <w:b/>
          <w:bCs/>
          <w:sz w:val="27"/>
          <w:szCs w:val="27"/>
        </w:rPr>
        <w:t xml:space="preserve"> Promote sustainable agriculture</w:t>
      </w:r>
    </w:p>
    <w:p w:rsidR="00D271F7" w:rsidRPr="00D271F7" w:rsidRDefault="00D271F7" w:rsidP="009E094E">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Diversify the existing cropping pattern for sustainability of agriculture</w:t>
      </w:r>
    </w:p>
    <w:p w:rsidR="00D271F7" w:rsidRPr="00D271F7" w:rsidRDefault="00D271F7" w:rsidP="009E094E">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Cultivate need based crop</w:t>
      </w:r>
    </w:p>
    <w:p w:rsidR="00D271F7" w:rsidRPr="00D271F7" w:rsidRDefault="00D271F7" w:rsidP="009E094E">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Maintain soil fertility</w:t>
      </w:r>
    </w:p>
    <w:p w:rsidR="00D271F7" w:rsidRPr="00D271F7" w:rsidRDefault="00D271F7" w:rsidP="009E094E">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 xml:space="preserve">Make optimum use of fertilizers, pesticides and other chemicals for production and processing of agriculture products </w:t>
      </w:r>
    </w:p>
    <w:p w:rsidR="00D271F7" w:rsidRPr="00D271F7" w:rsidRDefault="00D271F7" w:rsidP="009E094E">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Save grains in storage to minimise the losses</w:t>
      </w:r>
    </w:p>
    <w:p w:rsidR="00D271F7" w:rsidRPr="00D271F7" w:rsidRDefault="00D271F7" w:rsidP="009E094E">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Improve indigenous breeds of milch animals for sustainable dairy production systems.</w:t>
      </w:r>
    </w:p>
    <w:p w:rsidR="00D271F7" w:rsidRPr="00D271F7" w:rsidRDefault="00D271F7" w:rsidP="009E094E">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D271F7">
        <w:rPr>
          <w:rFonts w:ascii="Times New Roman" w:eastAsia="Times New Roman" w:hAnsi="Times New Roman" w:cs="Times New Roman"/>
          <w:sz w:val="27"/>
          <w:szCs w:val="27"/>
        </w:rPr>
        <w:t xml:space="preserve">Adopt post harvest technologies for value addition </w:t>
      </w:r>
    </w:p>
    <w:p w:rsidR="00226D4C" w:rsidRDefault="00226D4C" w:rsidP="00226D4C">
      <w:pPr>
        <w:ind w:left="360"/>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                        </w:t>
      </w:r>
      <w:r w:rsidR="00D271F7" w:rsidRPr="00226D4C">
        <w:rPr>
          <w:rFonts w:ascii="Times New Roman" w:eastAsia="Times New Roman" w:hAnsi="Times New Roman" w:cs="Times New Roman"/>
          <w:b/>
          <w:bCs/>
          <w:sz w:val="27"/>
          <w:szCs w:val="27"/>
        </w:rPr>
        <w:t xml:space="preserve"> Equitable Use of Resources for Sustainable Life Style</w:t>
      </w:r>
      <w:r w:rsidR="00D271F7" w:rsidRPr="00226D4C">
        <w:rPr>
          <w:rFonts w:ascii="Times New Roman" w:eastAsia="Times New Roman" w:hAnsi="Times New Roman" w:cs="Times New Roman"/>
          <w:sz w:val="24"/>
          <w:szCs w:val="24"/>
        </w:rPr>
        <w:br/>
      </w:r>
      <w:r w:rsidR="00D271F7" w:rsidRPr="00226D4C">
        <w:rPr>
          <w:rFonts w:ascii="Times New Roman" w:eastAsia="Times New Roman" w:hAnsi="Times New Roman" w:cs="Times New Roman"/>
          <w:sz w:val="24"/>
          <w:szCs w:val="24"/>
        </w:rPr>
        <w:br/>
      </w:r>
    </w:p>
    <w:p w:rsidR="00226D4C" w:rsidRPr="00226D4C" w:rsidRDefault="00D271F7" w:rsidP="009E094E">
      <w:pPr>
        <w:pStyle w:val="ListParagraph"/>
        <w:numPr>
          <w:ilvl w:val="0"/>
          <w:numId w:val="183"/>
        </w:numPr>
        <w:rPr>
          <w:rFonts w:ascii="FrutigerBlack" w:hAnsi="FrutigerBlack" w:cs="FrutigerBlack"/>
          <w:i/>
          <w:color w:val="231F20"/>
          <w:u w:val="single"/>
        </w:rPr>
      </w:pPr>
      <w:r w:rsidRPr="00226D4C">
        <w:rPr>
          <w:rFonts w:ascii="Times New Roman" w:eastAsia="Times New Roman" w:hAnsi="Times New Roman" w:cs="Times New Roman"/>
          <w:sz w:val="27"/>
          <w:szCs w:val="27"/>
        </w:rPr>
        <w:t>In last 50 years, the consumption of resource in the society has increased many folds.</w:t>
      </w:r>
    </w:p>
    <w:p w:rsidR="00226D4C" w:rsidRPr="00226D4C" w:rsidRDefault="00D271F7" w:rsidP="009E094E">
      <w:pPr>
        <w:pStyle w:val="ListParagraph"/>
        <w:numPr>
          <w:ilvl w:val="0"/>
          <w:numId w:val="183"/>
        </w:numPr>
        <w:rPr>
          <w:rFonts w:ascii="FrutigerBlack" w:hAnsi="FrutigerBlack" w:cs="FrutigerBlack"/>
          <w:i/>
          <w:color w:val="231F20"/>
          <w:u w:val="single"/>
        </w:rPr>
      </w:pPr>
      <w:r w:rsidRPr="00226D4C">
        <w:rPr>
          <w:rFonts w:ascii="Times New Roman" w:eastAsia="Times New Roman" w:hAnsi="Times New Roman" w:cs="Times New Roman"/>
          <w:sz w:val="27"/>
          <w:szCs w:val="27"/>
        </w:rPr>
        <w:t xml:space="preserve"> There is a big gap in the consumers lifestyle between developed and developing countries.</w:t>
      </w:r>
    </w:p>
    <w:p w:rsidR="00226D4C" w:rsidRPr="00226D4C" w:rsidRDefault="00D271F7" w:rsidP="009E094E">
      <w:pPr>
        <w:pStyle w:val="ListParagraph"/>
        <w:numPr>
          <w:ilvl w:val="0"/>
          <w:numId w:val="183"/>
        </w:numPr>
        <w:rPr>
          <w:rFonts w:ascii="FrutigerBlack" w:hAnsi="FrutigerBlack" w:cs="FrutigerBlack"/>
          <w:i/>
          <w:color w:val="231F20"/>
          <w:u w:val="single"/>
        </w:rPr>
      </w:pPr>
      <w:r w:rsidRPr="00226D4C">
        <w:rPr>
          <w:rFonts w:ascii="Times New Roman" w:eastAsia="Times New Roman" w:hAnsi="Times New Roman" w:cs="Times New Roman"/>
          <w:sz w:val="27"/>
          <w:szCs w:val="27"/>
        </w:rPr>
        <w:t>Urbanisation has changed the life style of middle class population in developing countries creating more stress on the use of natural resources.</w:t>
      </w:r>
    </w:p>
    <w:p w:rsidR="00226D4C" w:rsidRPr="00226D4C" w:rsidRDefault="00D271F7" w:rsidP="009E094E">
      <w:pPr>
        <w:pStyle w:val="ListParagraph"/>
        <w:numPr>
          <w:ilvl w:val="0"/>
          <w:numId w:val="183"/>
        </w:numPr>
        <w:rPr>
          <w:rFonts w:ascii="FrutigerBlack" w:hAnsi="FrutigerBlack" w:cs="FrutigerBlack"/>
          <w:i/>
          <w:color w:val="231F20"/>
          <w:u w:val="single"/>
        </w:rPr>
      </w:pPr>
      <w:r w:rsidRPr="00226D4C">
        <w:rPr>
          <w:rFonts w:ascii="Times New Roman" w:eastAsia="Times New Roman" w:hAnsi="Times New Roman" w:cs="Times New Roman"/>
          <w:sz w:val="27"/>
          <w:szCs w:val="27"/>
        </w:rPr>
        <w:t xml:space="preserve"> It has been estimated that More Developed Countries (MDC) of the world constitute only 22% of world’s population but they use 88% of natural resources.</w:t>
      </w:r>
    </w:p>
    <w:p w:rsidR="00226D4C" w:rsidRPr="00226D4C" w:rsidRDefault="00D271F7" w:rsidP="009E094E">
      <w:pPr>
        <w:pStyle w:val="ListParagraph"/>
        <w:numPr>
          <w:ilvl w:val="0"/>
          <w:numId w:val="183"/>
        </w:numPr>
        <w:rPr>
          <w:rFonts w:ascii="FrutigerBlack" w:hAnsi="FrutigerBlack" w:cs="FrutigerBlack"/>
          <w:i/>
          <w:color w:val="231F20"/>
          <w:u w:val="single"/>
        </w:rPr>
      </w:pPr>
      <w:r w:rsidRPr="00226D4C">
        <w:rPr>
          <w:rFonts w:ascii="Times New Roman" w:eastAsia="Times New Roman" w:hAnsi="Times New Roman" w:cs="Times New Roman"/>
          <w:sz w:val="27"/>
          <w:szCs w:val="27"/>
        </w:rPr>
        <w:t xml:space="preserve"> These countries use 73% of energy resources and command 85% of income and in turn they contribute very big proportion of pollution.</w:t>
      </w:r>
    </w:p>
    <w:p w:rsidR="00226D4C" w:rsidRPr="00226D4C" w:rsidRDefault="00D271F7" w:rsidP="009E094E">
      <w:pPr>
        <w:pStyle w:val="ListParagraph"/>
        <w:numPr>
          <w:ilvl w:val="0"/>
          <w:numId w:val="183"/>
        </w:numPr>
        <w:rPr>
          <w:rFonts w:ascii="FrutigerBlack" w:hAnsi="FrutigerBlack" w:cs="FrutigerBlack"/>
          <w:i/>
          <w:color w:val="231F20"/>
          <w:u w:val="single"/>
        </w:rPr>
      </w:pPr>
      <w:r w:rsidRPr="00226D4C">
        <w:rPr>
          <w:rFonts w:ascii="Times New Roman" w:eastAsia="Times New Roman" w:hAnsi="Times New Roman" w:cs="Times New Roman"/>
          <w:sz w:val="27"/>
          <w:szCs w:val="27"/>
        </w:rPr>
        <w:t xml:space="preserve"> On the other hand less developed countries (LDCs) have moderate industrial growth and constitute 78% of world’s population and use only </w:t>
      </w:r>
      <w:r w:rsidRPr="00226D4C">
        <w:rPr>
          <w:rFonts w:ascii="Times New Roman" w:eastAsia="Times New Roman" w:hAnsi="Times New Roman" w:cs="Times New Roman"/>
          <w:sz w:val="27"/>
          <w:szCs w:val="27"/>
        </w:rPr>
        <w:lastRenderedPageBreak/>
        <w:t>12% of natural resources, 27% of energy and have only 15% of global income.</w:t>
      </w:r>
    </w:p>
    <w:p w:rsidR="00226D4C" w:rsidRPr="00226D4C" w:rsidRDefault="00D271F7" w:rsidP="009E094E">
      <w:pPr>
        <w:pStyle w:val="ListParagraph"/>
        <w:numPr>
          <w:ilvl w:val="0"/>
          <w:numId w:val="183"/>
        </w:numPr>
        <w:rPr>
          <w:rFonts w:ascii="FrutigerBlack" w:hAnsi="FrutigerBlack" w:cs="FrutigerBlack"/>
          <w:i/>
          <w:color w:val="231F20"/>
          <w:u w:val="single"/>
        </w:rPr>
      </w:pPr>
      <w:r w:rsidRPr="00226D4C">
        <w:rPr>
          <w:rFonts w:ascii="Times New Roman" w:eastAsia="Times New Roman" w:hAnsi="Times New Roman" w:cs="Times New Roman"/>
          <w:sz w:val="27"/>
          <w:szCs w:val="27"/>
        </w:rPr>
        <w:t>There is a huge gap between rich and poor.</w:t>
      </w:r>
    </w:p>
    <w:p w:rsidR="00226D4C" w:rsidRPr="00226D4C" w:rsidRDefault="00D271F7" w:rsidP="009E094E">
      <w:pPr>
        <w:pStyle w:val="ListParagraph"/>
        <w:numPr>
          <w:ilvl w:val="0"/>
          <w:numId w:val="183"/>
        </w:numPr>
        <w:rPr>
          <w:rFonts w:ascii="FrutigerBlack" w:hAnsi="FrutigerBlack" w:cs="FrutigerBlack"/>
          <w:i/>
          <w:color w:val="231F20"/>
          <w:u w:val="single"/>
        </w:rPr>
      </w:pPr>
      <w:r w:rsidRPr="00226D4C">
        <w:rPr>
          <w:rFonts w:ascii="Times New Roman" w:eastAsia="Times New Roman" w:hAnsi="Times New Roman" w:cs="Times New Roman"/>
          <w:sz w:val="27"/>
          <w:szCs w:val="27"/>
        </w:rPr>
        <w:t xml:space="preserve"> In this age of development the rich have gone richer and the poor is becoming more poorer.. This has lead to unsustainable growth.</w:t>
      </w:r>
    </w:p>
    <w:p w:rsidR="00226D4C" w:rsidRPr="00226D4C" w:rsidRDefault="00D271F7" w:rsidP="009E094E">
      <w:pPr>
        <w:pStyle w:val="ListParagraph"/>
        <w:numPr>
          <w:ilvl w:val="0"/>
          <w:numId w:val="183"/>
        </w:numPr>
        <w:rPr>
          <w:rFonts w:ascii="FrutigerBlack" w:hAnsi="FrutigerBlack" w:cs="FrutigerBlack"/>
          <w:i/>
          <w:color w:val="231F20"/>
          <w:u w:val="single"/>
        </w:rPr>
      </w:pPr>
      <w:r w:rsidRPr="00226D4C">
        <w:rPr>
          <w:rFonts w:ascii="Times New Roman" w:eastAsia="Times New Roman" w:hAnsi="Times New Roman" w:cs="Times New Roman"/>
          <w:sz w:val="27"/>
          <w:szCs w:val="27"/>
        </w:rPr>
        <w:t xml:space="preserve"> There is an increasing global concern about the management of natural resources.</w:t>
      </w:r>
    </w:p>
    <w:p w:rsidR="00226D4C" w:rsidRPr="00226D4C" w:rsidRDefault="00D271F7" w:rsidP="009E094E">
      <w:pPr>
        <w:pStyle w:val="ListParagraph"/>
        <w:numPr>
          <w:ilvl w:val="0"/>
          <w:numId w:val="183"/>
        </w:numPr>
        <w:rPr>
          <w:rFonts w:ascii="FrutigerBlack" w:hAnsi="FrutigerBlack" w:cs="FrutigerBlack"/>
          <w:i/>
          <w:color w:val="231F20"/>
          <w:u w:val="single"/>
        </w:rPr>
      </w:pPr>
      <w:r w:rsidRPr="00226D4C">
        <w:rPr>
          <w:rFonts w:ascii="Times New Roman" w:eastAsia="Times New Roman" w:hAnsi="Times New Roman" w:cs="Times New Roman"/>
          <w:sz w:val="27"/>
          <w:szCs w:val="27"/>
        </w:rPr>
        <w:t xml:space="preserve"> The solution to this problem is to have more equitable distribution of resources and income.</w:t>
      </w:r>
    </w:p>
    <w:p w:rsidR="00226D4C" w:rsidRPr="00226D4C" w:rsidRDefault="00D271F7" w:rsidP="009E094E">
      <w:pPr>
        <w:pStyle w:val="ListParagraph"/>
        <w:numPr>
          <w:ilvl w:val="0"/>
          <w:numId w:val="183"/>
        </w:numPr>
        <w:rPr>
          <w:rFonts w:ascii="FrutigerBlack" w:hAnsi="FrutigerBlack" w:cs="FrutigerBlack"/>
          <w:i/>
          <w:color w:val="231F20"/>
          <w:u w:val="single"/>
        </w:rPr>
      </w:pPr>
      <w:r w:rsidRPr="00226D4C">
        <w:rPr>
          <w:rFonts w:ascii="Times New Roman" w:eastAsia="Times New Roman" w:hAnsi="Times New Roman" w:cs="Times New Roman"/>
          <w:sz w:val="27"/>
          <w:szCs w:val="27"/>
        </w:rPr>
        <w:t xml:space="preserve"> Two major causes of unsustainability are over population in poor countries and over consumption of resources by rich countries. </w:t>
      </w:r>
    </w:p>
    <w:p w:rsidR="00226D4C" w:rsidRPr="00226D4C" w:rsidRDefault="00D271F7" w:rsidP="009E094E">
      <w:pPr>
        <w:pStyle w:val="ListParagraph"/>
        <w:numPr>
          <w:ilvl w:val="0"/>
          <w:numId w:val="183"/>
        </w:numPr>
        <w:rPr>
          <w:rFonts w:ascii="FrutigerBlack" w:hAnsi="FrutigerBlack" w:cs="FrutigerBlack"/>
          <w:i/>
          <w:color w:val="231F20"/>
          <w:u w:val="single"/>
        </w:rPr>
      </w:pPr>
      <w:r w:rsidRPr="00226D4C">
        <w:rPr>
          <w:rFonts w:ascii="Times New Roman" w:eastAsia="Times New Roman" w:hAnsi="Times New Roman" w:cs="Times New Roman"/>
          <w:sz w:val="27"/>
          <w:szCs w:val="27"/>
        </w:rPr>
        <w:t>A global consensus has to be reached for balanced distribution of natural resources.</w:t>
      </w:r>
    </w:p>
    <w:p w:rsidR="00226D4C" w:rsidRPr="00226D4C" w:rsidRDefault="00D271F7" w:rsidP="009E094E">
      <w:pPr>
        <w:pStyle w:val="ListParagraph"/>
        <w:numPr>
          <w:ilvl w:val="0"/>
          <w:numId w:val="183"/>
        </w:numPr>
        <w:rPr>
          <w:rFonts w:ascii="FrutigerBlack" w:hAnsi="FrutigerBlack" w:cs="FrutigerBlack"/>
          <w:i/>
          <w:color w:val="231F20"/>
          <w:u w:val="single"/>
        </w:rPr>
      </w:pPr>
      <w:r w:rsidRPr="00226D4C">
        <w:rPr>
          <w:rFonts w:ascii="Times New Roman" w:eastAsia="Times New Roman" w:hAnsi="Times New Roman" w:cs="Times New Roman"/>
          <w:sz w:val="27"/>
          <w:szCs w:val="27"/>
        </w:rPr>
        <w:t>For equitable use of natural resources more developed countries/rich people have to lower down their level of consumption to bare minimum so that these resources can be shared by poor people to satisfy their needs.</w:t>
      </w:r>
    </w:p>
    <w:p w:rsidR="00226D4C" w:rsidRPr="00226D4C" w:rsidRDefault="00D271F7" w:rsidP="009E094E">
      <w:pPr>
        <w:pStyle w:val="ListParagraph"/>
        <w:numPr>
          <w:ilvl w:val="0"/>
          <w:numId w:val="183"/>
        </w:numPr>
        <w:rPr>
          <w:rFonts w:ascii="FrutigerBlack" w:hAnsi="FrutigerBlack" w:cs="FrutigerBlack"/>
          <w:i/>
          <w:color w:val="231F20"/>
          <w:u w:val="single"/>
        </w:rPr>
      </w:pPr>
      <w:r w:rsidRPr="00226D4C">
        <w:rPr>
          <w:rFonts w:ascii="Times New Roman" w:eastAsia="Times New Roman" w:hAnsi="Times New Roman" w:cs="Times New Roman"/>
          <w:sz w:val="27"/>
          <w:szCs w:val="27"/>
        </w:rPr>
        <w:t xml:space="preserve"> Time has come to think that it is need of the hour that rich and poor should make equitable use of resources for sustainable development of mankin</w:t>
      </w:r>
      <w:r w:rsidR="00226D4C">
        <w:rPr>
          <w:rFonts w:ascii="Times New Roman" w:eastAsia="Times New Roman" w:hAnsi="Times New Roman" w:cs="Times New Roman"/>
          <w:sz w:val="27"/>
          <w:szCs w:val="27"/>
        </w:rPr>
        <w:t>d</w:t>
      </w:r>
    </w:p>
    <w:p w:rsidR="00226D4C" w:rsidRDefault="00226D4C" w:rsidP="00226D4C">
      <w:pPr>
        <w:jc w:val="center"/>
        <w:rPr>
          <w:rFonts w:ascii="FrutigerBlack" w:hAnsi="FrutigerBlack" w:cs="FrutigerBlack"/>
          <w:b/>
          <w:i/>
          <w:color w:val="231F20"/>
          <w:sz w:val="144"/>
          <w:szCs w:val="144"/>
        </w:rPr>
      </w:pPr>
    </w:p>
    <w:p w:rsidR="00226D4C" w:rsidRPr="00226D4C" w:rsidRDefault="00226D4C" w:rsidP="00226D4C">
      <w:pPr>
        <w:jc w:val="center"/>
        <w:rPr>
          <w:rFonts w:ascii="FrutigerBlack" w:hAnsi="FrutigerBlack" w:cs="FrutigerBlack"/>
          <w:b/>
          <w:i/>
          <w:color w:val="231F20"/>
          <w:sz w:val="144"/>
          <w:szCs w:val="144"/>
        </w:rPr>
      </w:pPr>
      <w:r w:rsidRPr="00226D4C">
        <w:rPr>
          <w:rFonts w:ascii="FrutigerBlack" w:hAnsi="FrutigerBlack" w:cs="FrutigerBlack"/>
          <w:b/>
          <w:i/>
          <w:color w:val="231F20"/>
          <w:sz w:val="144"/>
          <w:szCs w:val="144"/>
        </w:rPr>
        <w:t>END</w:t>
      </w:r>
    </w:p>
    <w:sectPr w:rsidR="00226D4C" w:rsidRPr="00226D4C" w:rsidSect="00764A7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62F6" w:rsidRDefault="00CE62F6" w:rsidP="003A715E">
      <w:pPr>
        <w:spacing w:after="0" w:line="240" w:lineRule="auto"/>
      </w:pPr>
      <w:r>
        <w:separator/>
      </w:r>
    </w:p>
  </w:endnote>
  <w:endnote w:type="continuationSeparator" w:id="1">
    <w:p w:rsidR="00CE62F6" w:rsidRDefault="00CE62F6" w:rsidP="003A71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utigerBold">
    <w:panose1 w:val="00000000000000000000"/>
    <w:charset w:val="00"/>
    <w:family w:val="auto"/>
    <w:notTrueType/>
    <w:pitch w:val="default"/>
    <w:sig w:usb0="00000003" w:usb1="00000000" w:usb2="00000000" w:usb3="00000000" w:csb0="00000001" w:csb1="00000000"/>
  </w:font>
  <w:font w:name="FrutigerLight">
    <w:panose1 w:val="00000000000000000000"/>
    <w:charset w:val="00"/>
    <w:family w:val="auto"/>
    <w:notTrueType/>
    <w:pitch w:val="default"/>
    <w:sig w:usb0="00000003" w:usb1="00000000" w:usb2="00000000" w:usb3="00000000" w:csb0="00000001" w:csb1="00000000"/>
  </w:font>
  <w:font w:name="FrutigerBlack">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62F6" w:rsidRDefault="00CE62F6" w:rsidP="003A715E">
      <w:pPr>
        <w:spacing w:after="0" w:line="240" w:lineRule="auto"/>
      </w:pPr>
      <w:r>
        <w:separator/>
      </w:r>
    </w:p>
  </w:footnote>
  <w:footnote w:type="continuationSeparator" w:id="1">
    <w:p w:rsidR="00CE62F6" w:rsidRDefault="00CE62F6" w:rsidP="003A71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27E5"/>
      </v:shape>
    </w:pict>
  </w:numPicBullet>
  <w:abstractNum w:abstractNumId="0">
    <w:nsid w:val="01954EDB"/>
    <w:multiLevelType w:val="hybridMultilevel"/>
    <w:tmpl w:val="E710EED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EC5BE3"/>
    <w:multiLevelType w:val="hybridMultilevel"/>
    <w:tmpl w:val="DBF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C03E70"/>
    <w:multiLevelType w:val="hybridMultilevel"/>
    <w:tmpl w:val="2A0C6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C20AB7"/>
    <w:multiLevelType w:val="multilevel"/>
    <w:tmpl w:val="6D42E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4107FE"/>
    <w:multiLevelType w:val="hybridMultilevel"/>
    <w:tmpl w:val="A190AB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6F46FD"/>
    <w:multiLevelType w:val="hybridMultilevel"/>
    <w:tmpl w:val="FA72A5C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6565301"/>
    <w:multiLevelType w:val="multilevel"/>
    <w:tmpl w:val="2DB6F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7062CAD"/>
    <w:multiLevelType w:val="hybridMultilevel"/>
    <w:tmpl w:val="44D03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126087"/>
    <w:multiLevelType w:val="hybridMultilevel"/>
    <w:tmpl w:val="B7688C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FF6021"/>
    <w:multiLevelType w:val="multilevel"/>
    <w:tmpl w:val="5ECAC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8F257D4"/>
    <w:multiLevelType w:val="hybridMultilevel"/>
    <w:tmpl w:val="5EE4A7D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95D6CD2"/>
    <w:multiLevelType w:val="hybridMultilevel"/>
    <w:tmpl w:val="D5B2B5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97F7588"/>
    <w:multiLevelType w:val="hybridMultilevel"/>
    <w:tmpl w:val="636C83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A95A3A"/>
    <w:multiLevelType w:val="hybridMultilevel"/>
    <w:tmpl w:val="6F602EB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9AD6885"/>
    <w:multiLevelType w:val="hybridMultilevel"/>
    <w:tmpl w:val="01E407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9B93DF8"/>
    <w:multiLevelType w:val="multilevel"/>
    <w:tmpl w:val="4890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C35030E"/>
    <w:multiLevelType w:val="hybridMultilevel"/>
    <w:tmpl w:val="C8B0B9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A419F7"/>
    <w:multiLevelType w:val="hybridMultilevel"/>
    <w:tmpl w:val="A176CF7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E1E377F"/>
    <w:multiLevelType w:val="hybridMultilevel"/>
    <w:tmpl w:val="65C6DA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EC37FDF"/>
    <w:multiLevelType w:val="hybridMultilevel"/>
    <w:tmpl w:val="ABFA2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ECF45A1"/>
    <w:multiLevelType w:val="multilevel"/>
    <w:tmpl w:val="FCB09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EE94634"/>
    <w:multiLevelType w:val="hybridMultilevel"/>
    <w:tmpl w:val="E766B9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0716323"/>
    <w:multiLevelType w:val="hybridMultilevel"/>
    <w:tmpl w:val="E466BD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0A95BBC"/>
    <w:multiLevelType w:val="hybridMultilevel"/>
    <w:tmpl w:val="FBCEBC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126029D"/>
    <w:multiLevelType w:val="hybridMultilevel"/>
    <w:tmpl w:val="968873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27C5947"/>
    <w:multiLevelType w:val="hybridMultilevel"/>
    <w:tmpl w:val="8F2E425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2C65D39"/>
    <w:multiLevelType w:val="hybridMultilevel"/>
    <w:tmpl w:val="54D4B1B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3374E0B"/>
    <w:multiLevelType w:val="multilevel"/>
    <w:tmpl w:val="9F4CA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38B786A"/>
    <w:multiLevelType w:val="hybridMultilevel"/>
    <w:tmpl w:val="B5EEF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5255F6A"/>
    <w:multiLevelType w:val="hybridMultilevel"/>
    <w:tmpl w:val="3AECF8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54B05BC"/>
    <w:multiLevelType w:val="hybridMultilevel"/>
    <w:tmpl w:val="8C225E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63A762A"/>
    <w:multiLevelType w:val="hybridMultilevel"/>
    <w:tmpl w:val="F5ECF9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6FF5B8E"/>
    <w:multiLevelType w:val="hybridMultilevel"/>
    <w:tmpl w:val="5644DAA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70B410F"/>
    <w:multiLevelType w:val="hybridMultilevel"/>
    <w:tmpl w:val="548270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83556A7"/>
    <w:multiLevelType w:val="hybridMultilevel"/>
    <w:tmpl w:val="36188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8871EBD"/>
    <w:multiLevelType w:val="multilevel"/>
    <w:tmpl w:val="C2606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90205E7"/>
    <w:multiLevelType w:val="hybridMultilevel"/>
    <w:tmpl w:val="3D5AEF7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AEF78BF"/>
    <w:multiLevelType w:val="hybridMultilevel"/>
    <w:tmpl w:val="18F8521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B3D26A1"/>
    <w:multiLevelType w:val="multilevel"/>
    <w:tmpl w:val="5ABA2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B3F65C4"/>
    <w:multiLevelType w:val="hybridMultilevel"/>
    <w:tmpl w:val="A46A02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B776066"/>
    <w:multiLevelType w:val="hybridMultilevel"/>
    <w:tmpl w:val="C45EEBB8"/>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nsid w:val="1C94037B"/>
    <w:multiLevelType w:val="hybridMultilevel"/>
    <w:tmpl w:val="F4E8F42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E7A5CEB"/>
    <w:multiLevelType w:val="hybridMultilevel"/>
    <w:tmpl w:val="E9503B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EE84FC1"/>
    <w:multiLevelType w:val="hybridMultilevel"/>
    <w:tmpl w:val="EE305D5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FC33899"/>
    <w:multiLevelType w:val="hybridMultilevel"/>
    <w:tmpl w:val="FE9C6C2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FC4477B"/>
    <w:multiLevelType w:val="hybridMultilevel"/>
    <w:tmpl w:val="1BCA8E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FF95605"/>
    <w:multiLevelType w:val="multilevel"/>
    <w:tmpl w:val="963AA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12D6DB4"/>
    <w:multiLevelType w:val="hybridMultilevel"/>
    <w:tmpl w:val="E6C230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14938DF"/>
    <w:multiLevelType w:val="hybridMultilevel"/>
    <w:tmpl w:val="21CABD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1E62883"/>
    <w:multiLevelType w:val="multilevel"/>
    <w:tmpl w:val="A2FC1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23F7A2C"/>
    <w:multiLevelType w:val="hybridMultilevel"/>
    <w:tmpl w:val="6DC495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3B929F3"/>
    <w:multiLevelType w:val="hybridMultilevel"/>
    <w:tmpl w:val="0AE6553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42722E0"/>
    <w:multiLevelType w:val="hybridMultilevel"/>
    <w:tmpl w:val="281E4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45C157F"/>
    <w:multiLevelType w:val="hybridMultilevel"/>
    <w:tmpl w:val="96A60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5211725"/>
    <w:multiLevelType w:val="hybridMultilevel"/>
    <w:tmpl w:val="4250641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54F04D9"/>
    <w:multiLevelType w:val="hybridMultilevel"/>
    <w:tmpl w:val="48C662C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5A97838"/>
    <w:multiLevelType w:val="hybridMultilevel"/>
    <w:tmpl w:val="4FFAC1D6"/>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7">
    <w:nsid w:val="26A11F2B"/>
    <w:multiLevelType w:val="hybridMultilevel"/>
    <w:tmpl w:val="F69C7F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705154A"/>
    <w:multiLevelType w:val="hybridMultilevel"/>
    <w:tmpl w:val="C5668A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76A3A55"/>
    <w:multiLevelType w:val="hybridMultilevel"/>
    <w:tmpl w:val="220EB88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296E1A3E"/>
    <w:multiLevelType w:val="multilevel"/>
    <w:tmpl w:val="D1449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A413D07"/>
    <w:multiLevelType w:val="hybridMultilevel"/>
    <w:tmpl w:val="F75AE8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2A7625A8"/>
    <w:multiLevelType w:val="hybridMultilevel"/>
    <w:tmpl w:val="A65812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CBE3529"/>
    <w:multiLevelType w:val="hybridMultilevel"/>
    <w:tmpl w:val="907C92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2CF8540D"/>
    <w:multiLevelType w:val="multilevel"/>
    <w:tmpl w:val="5CF6C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D500894"/>
    <w:multiLevelType w:val="hybridMultilevel"/>
    <w:tmpl w:val="A7BEB8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EB05882"/>
    <w:multiLevelType w:val="hybridMultilevel"/>
    <w:tmpl w:val="6DBA06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F477551"/>
    <w:multiLevelType w:val="hybridMultilevel"/>
    <w:tmpl w:val="FF1452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FDD7A9A"/>
    <w:multiLevelType w:val="hybridMultilevel"/>
    <w:tmpl w:val="77AA26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11D50E6"/>
    <w:multiLevelType w:val="hybridMultilevel"/>
    <w:tmpl w:val="95240D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1CC2800"/>
    <w:multiLevelType w:val="hybridMultilevel"/>
    <w:tmpl w:val="5FC0E6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342173C"/>
    <w:multiLevelType w:val="hybridMultilevel"/>
    <w:tmpl w:val="2B5CA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3F46236"/>
    <w:multiLevelType w:val="hybridMultilevel"/>
    <w:tmpl w:val="03A882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4207296"/>
    <w:multiLevelType w:val="hybridMultilevel"/>
    <w:tmpl w:val="725E2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4BC46C6"/>
    <w:multiLevelType w:val="hybridMultilevel"/>
    <w:tmpl w:val="CBD648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51A5CB2"/>
    <w:multiLevelType w:val="multilevel"/>
    <w:tmpl w:val="AC663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360642AA"/>
    <w:multiLevelType w:val="hybridMultilevel"/>
    <w:tmpl w:val="5198C5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61B727B"/>
    <w:multiLevelType w:val="hybridMultilevel"/>
    <w:tmpl w:val="504028A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78F30B6"/>
    <w:multiLevelType w:val="hybridMultilevel"/>
    <w:tmpl w:val="F7BA6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9593AB1"/>
    <w:multiLevelType w:val="hybridMultilevel"/>
    <w:tmpl w:val="A1467AF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98C5C62"/>
    <w:multiLevelType w:val="multilevel"/>
    <w:tmpl w:val="BDF85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39970B75"/>
    <w:multiLevelType w:val="hybridMultilevel"/>
    <w:tmpl w:val="877C38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9D71BD6"/>
    <w:multiLevelType w:val="hybridMultilevel"/>
    <w:tmpl w:val="203CDE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9EE2011"/>
    <w:multiLevelType w:val="hybridMultilevel"/>
    <w:tmpl w:val="CD6EA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A840BA1"/>
    <w:multiLevelType w:val="hybridMultilevel"/>
    <w:tmpl w:val="86EA24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AB03064"/>
    <w:multiLevelType w:val="multilevel"/>
    <w:tmpl w:val="4B3E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B0446E6"/>
    <w:multiLevelType w:val="multilevel"/>
    <w:tmpl w:val="51661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B642306"/>
    <w:multiLevelType w:val="hybridMultilevel"/>
    <w:tmpl w:val="B26A24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CF07100"/>
    <w:multiLevelType w:val="multilevel"/>
    <w:tmpl w:val="B704B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D3E23C5"/>
    <w:multiLevelType w:val="multilevel"/>
    <w:tmpl w:val="CD40C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E463A6B"/>
    <w:multiLevelType w:val="hybridMultilevel"/>
    <w:tmpl w:val="B922CA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3ED23636"/>
    <w:multiLevelType w:val="multilevel"/>
    <w:tmpl w:val="03482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FAB31B6"/>
    <w:multiLevelType w:val="hybridMultilevel"/>
    <w:tmpl w:val="BFBC3E1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3FAC62E0"/>
    <w:multiLevelType w:val="hybridMultilevel"/>
    <w:tmpl w:val="EE64FDC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094227F"/>
    <w:multiLevelType w:val="hybridMultilevel"/>
    <w:tmpl w:val="0FD602B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0F70D9B"/>
    <w:multiLevelType w:val="hybridMultilevel"/>
    <w:tmpl w:val="3EB88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2A32F0D"/>
    <w:multiLevelType w:val="hybridMultilevel"/>
    <w:tmpl w:val="0A525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30D78F1"/>
    <w:multiLevelType w:val="hybridMultilevel"/>
    <w:tmpl w:val="305CC2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4C16B62"/>
    <w:multiLevelType w:val="hybridMultilevel"/>
    <w:tmpl w:val="BEBA8F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4EE2146"/>
    <w:multiLevelType w:val="hybridMultilevel"/>
    <w:tmpl w:val="D4EC2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56863A9"/>
    <w:multiLevelType w:val="hybridMultilevel"/>
    <w:tmpl w:val="31FAB7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5A353FE"/>
    <w:multiLevelType w:val="hybridMultilevel"/>
    <w:tmpl w:val="1680A0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67F3555"/>
    <w:multiLevelType w:val="hybridMultilevel"/>
    <w:tmpl w:val="580067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8216421"/>
    <w:multiLevelType w:val="multilevel"/>
    <w:tmpl w:val="3E280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482E603B"/>
    <w:multiLevelType w:val="hybridMultilevel"/>
    <w:tmpl w:val="B85049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8DA1906"/>
    <w:multiLevelType w:val="hybridMultilevel"/>
    <w:tmpl w:val="58D8EB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490339EB"/>
    <w:multiLevelType w:val="hybridMultilevel"/>
    <w:tmpl w:val="44EA39B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496033EF"/>
    <w:multiLevelType w:val="hybridMultilevel"/>
    <w:tmpl w:val="3E189B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968528E"/>
    <w:multiLevelType w:val="hybridMultilevel"/>
    <w:tmpl w:val="C00E7D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9C96FAE"/>
    <w:multiLevelType w:val="hybridMultilevel"/>
    <w:tmpl w:val="EA50A3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49F033CB"/>
    <w:multiLevelType w:val="hybridMultilevel"/>
    <w:tmpl w:val="7F6482D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B67765F"/>
    <w:multiLevelType w:val="hybridMultilevel"/>
    <w:tmpl w:val="E3F8504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4BAB3349"/>
    <w:multiLevelType w:val="hybridMultilevel"/>
    <w:tmpl w:val="7138E0E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BBB1AC1"/>
    <w:multiLevelType w:val="hybridMultilevel"/>
    <w:tmpl w:val="48A8CA2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4C1D27BB"/>
    <w:multiLevelType w:val="hybridMultilevel"/>
    <w:tmpl w:val="1564F00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nsid w:val="4C50532E"/>
    <w:multiLevelType w:val="multilevel"/>
    <w:tmpl w:val="9A24D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4CCA27AE"/>
    <w:multiLevelType w:val="hybridMultilevel"/>
    <w:tmpl w:val="0478D79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4D8A7467"/>
    <w:multiLevelType w:val="multilevel"/>
    <w:tmpl w:val="BDEE0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4D922AD5"/>
    <w:multiLevelType w:val="hybridMultilevel"/>
    <w:tmpl w:val="B4A6D5A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4DCF3320"/>
    <w:multiLevelType w:val="hybridMultilevel"/>
    <w:tmpl w:val="879ABD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4EDA48F3"/>
    <w:multiLevelType w:val="hybridMultilevel"/>
    <w:tmpl w:val="9AD6906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4FAA7712"/>
    <w:multiLevelType w:val="hybridMultilevel"/>
    <w:tmpl w:val="92984B2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4FE95E22"/>
    <w:multiLevelType w:val="multilevel"/>
    <w:tmpl w:val="FDD20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5000512B"/>
    <w:multiLevelType w:val="hybridMultilevel"/>
    <w:tmpl w:val="36D01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09935AB"/>
    <w:multiLevelType w:val="hybridMultilevel"/>
    <w:tmpl w:val="1990F32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13D698F"/>
    <w:multiLevelType w:val="hybridMultilevel"/>
    <w:tmpl w:val="2C947A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nsid w:val="5183540A"/>
    <w:multiLevelType w:val="multilevel"/>
    <w:tmpl w:val="B7D4C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54337D56"/>
    <w:multiLevelType w:val="hybridMultilevel"/>
    <w:tmpl w:val="2788F5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48F3AA0"/>
    <w:multiLevelType w:val="multilevel"/>
    <w:tmpl w:val="76D4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55434440"/>
    <w:multiLevelType w:val="hybridMultilevel"/>
    <w:tmpl w:val="1AA6AE6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56E7351E"/>
    <w:multiLevelType w:val="hybridMultilevel"/>
    <w:tmpl w:val="0E4A82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576A4CBB"/>
    <w:multiLevelType w:val="hybridMultilevel"/>
    <w:tmpl w:val="BE1A8F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5846501B"/>
    <w:multiLevelType w:val="hybridMultilevel"/>
    <w:tmpl w:val="9F08781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5A331536"/>
    <w:multiLevelType w:val="hybridMultilevel"/>
    <w:tmpl w:val="0BB6C4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5AB04CC7"/>
    <w:multiLevelType w:val="multilevel"/>
    <w:tmpl w:val="719CD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5AE42736"/>
    <w:multiLevelType w:val="hybridMultilevel"/>
    <w:tmpl w:val="0E0085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5C020B64"/>
    <w:multiLevelType w:val="hybridMultilevel"/>
    <w:tmpl w:val="54B65DB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5C544037"/>
    <w:multiLevelType w:val="multilevel"/>
    <w:tmpl w:val="8730D6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5C7A09F4"/>
    <w:multiLevelType w:val="hybridMultilevel"/>
    <w:tmpl w:val="098A42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5D025238"/>
    <w:multiLevelType w:val="multilevel"/>
    <w:tmpl w:val="FACC2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D7F210F"/>
    <w:multiLevelType w:val="hybridMultilevel"/>
    <w:tmpl w:val="E24E55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5DEA172C"/>
    <w:multiLevelType w:val="hybridMultilevel"/>
    <w:tmpl w:val="37F4F1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613F6673"/>
    <w:multiLevelType w:val="hybridMultilevel"/>
    <w:tmpl w:val="28CEB6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65747159"/>
    <w:multiLevelType w:val="hybridMultilevel"/>
    <w:tmpl w:val="638EC08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5CF755C"/>
    <w:multiLevelType w:val="hybridMultilevel"/>
    <w:tmpl w:val="265270E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66435678"/>
    <w:multiLevelType w:val="hybridMultilevel"/>
    <w:tmpl w:val="EEDC29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669E195F"/>
    <w:multiLevelType w:val="hybridMultilevel"/>
    <w:tmpl w:val="045CB7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66FE7AD2"/>
    <w:multiLevelType w:val="hybridMultilevel"/>
    <w:tmpl w:val="3EBAB79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8">
    <w:nsid w:val="6711565F"/>
    <w:multiLevelType w:val="multilevel"/>
    <w:tmpl w:val="8B8AA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67E57F49"/>
    <w:multiLevelType w:val="multilevel"/>
    <w:tmpl w:val="E3E8D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688A4D56"/>
    <w:multiLevelType w:val="hybridMultilevel"/>
    <w:tmpl w:val="6DB42E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6A230873"/>
    <w:multiLevelType w:val="multilevel"/>
    <w:tmpl w:val="A92CA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6ACB443F"/>
    <w:multiLevelType w:val="hybridMultilevel"/>
    <w:tmpl w:val="BD2CD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6B50286B"/>
    <w:multiLevelType w:val="multilevel"/>
    <w:tmpl w:val="9AF4EC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6C3A3FC5"/>
    <w:multiLevelType w:val="hybridMultilevel"/>
    <w:tmpl w:val="3F82D3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6FB07B6B"/>
    <w:multiLevelType w:val="hybridMultilevel"/>
    <w:tmpl w:val="1E66B7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0A00B9F"/>
    <w:multiLevelType w:val="hybridMultilevel"/>
    <w:tmpl w:val="1EBC6A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0C80508"/>
    <w:multiLevelType w:val="multilevel"/>
    <w:tmpl w:val="559A6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727C4FEA"/>
    <w:multiLevelType w:val="hybridMultilevel"/>
    <w:tmpl w:val="77D21A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365352E"/>
    <w:multiLevelType w:val="hybridMultilevel"/>
    <w:tmpl w:val="D91A678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73D16A37"/>
    <w:multiLevelType w:val="hybridMultilevel"/>
    <w:tmpl w:val="9C969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75C261E3"/>
    <w:multiLevelType w:val="hybridMultilevel"/>
    <w:tmpl w:val="1B54C3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75EA5514"/>
    <w:multiLevelType w:val="hybridMultilevel"/>
    <w:tmpl w:val="C4A222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76478AD"/>
    <w:multiLevelType w:val="multilevel"/>
    <w:tmpl w:val="CD4E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77B478BF"/>
    <w:multiLevelType w:val="hybridMultilevel"/>
    <w:tmpl w:val="4C829A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86F7B5C"/>
    <w:multiLevelType w:val="hybridMultilevel"/>
    <w:tmpl w:val="EB78FA6A"/>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6">
    <w:nsid w:val="790F0085"/>
    <w:multiLevelType w:val="hybridMultilevel"/>
    <w:tmpl w:val="138ADAF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792308DE"/>
    <w:multiLevelType w:val="hybridMultilevel"/>
    <w:tmpl w:val="B20023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795203C4"/>
    <w:multiLevelType w:val="hybridMultilevel"/>
    <w:tmpl w:val="550896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79870E2B"/>
    <w:multiLevelType w:val="hybridMultilevel"/>
    <w:tmpl w:val="72D600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79C42F22"/>
    <w:multiLevelType w:val="hybridMultilevel"/>
    <w:tmpl w:val="C9A2F8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7A6B31CA"/>
    <w:multiLevelType w:val="hybridMultilevel"/>
    <w:tmpl w:val="528C14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7B412FF8"/>
    <w:multiLevelType w:val="hybridMultilevel"/>
    <w:tmpl w:val="193683F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7B9B43C8"/>
    <w:multiLevelType w:val="hybridMultilevel"/>
    <w:tmpl w:val="358E06D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7C496311"/>
    <w:multiLevelType w:val="hybridMultilevel"/>
    <w:tmpl w:val="AFAAA948"/>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5">
    <w:nsid w:val="7CAB73B5"/>
    <w:multiLevelType w:val="hybridMultilevel"/>
    <w:tmpl w:val="6C72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CC43F07"/>
    <w:multiLevelType w:val="hybridMultilevel"/>
    <w:tmpl w:val="65782AE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7D0E6884"/>
    <w:multiLevelType w:val="hybridMultilevel"/>
    <w:tmpl w:val="754A28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7D447A62"/>
    <w:multiLevelType w:val="hybridMultilevel"/>
    <w:tmpl w:val="9B84AB1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nsid w:val="7DA20AB4"/>
    <w:multiLevelType w:val="hybridMultilevel"/>
    <w:tmpl w:val="95764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7DE87514"/>
    <w:multiLevelType w:val="hybridMultilevel"/>
    <w:tmpl w:val="8230D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7ECD5763"/>
    <w:multiLevelType w:val="hybridMultilevel"/>
    <w:tmpl w:val="63CCE17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7FC87898"/>
    <w:multiLevelType w:val="hybridMultilevel"/>
    <w:tmpl w:val="630E9D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3"/>
  </w:num>
  <w:num w:numId="2">
    <w:abstractNumId w:val="151"/>
  </w:num>
  <w:num w:numId="3">
    <w:abstractNumId w:val="153"/>
  </w:num>
  <w:num w:numId="4">
    <w:abstractNumId w:val="33"/>
  </w:num>
  <w:num w:numId="5">
    <w:abstractNumId w:val="85"/>
  </w:num>
  <w:num w:numId="6">
    <w:abstractNumId w:val="88"/>
  </w:num>
  <w:num w:numId="7">
    <w:abstractNumId w:val="134"/>
  </w:num>
  <w:num w:numId="8">
    <w:abstractNumId w:val="49"/>
  </w:num>
  <w:num w:numId="9">
    <w:abstractNumId w:val="84"/>
  </w:num>
  <w:num w:numId="10">
    <w:abstractNumId w:val="161"/>
  </w:num>
  <w:num w:numId="11">
    <w:abstractNumId w:val="39"/>
  </w:num>
  <w:num w:numId="12">
    <w:abstractNumId w:val="125"/>
  </w:num>
  <w:num w:numId="13">
    <w:abstractNumId w:val="30"/>
  </w:num>
  <w:num w:numId="14">
    <w:abstractNumId w:val="118"/>
  </w:num>
  <w:num w:numId="15">
    <w:abstractNumId w:val="135"/>
  </w:num>
  <w:num w:numId="16">
    <w:abstractNumId w:val="106"/>
  </w:num>
  <w:num w:numId="17">
    <w:abstractNumId w:val="166"/>
  </w:num>
  <w:num w:numId="18">
    <w:abstractNumId w:val="93"/>
  </w:num>
  <w:num w:numId="19">
    <w:abstractNumId w:val="111"/>
  </w:num>
  <w:num w:numId="20">
    <w:abstractNumId w:val="142"/>
  </w:num>
  <w:num w:numId="21">
    <w:abstractNumId w:val="54"/>
  </w:num>
  <w:num w:numId="22">
    <w:abstractNumId w:val="44"/>
  </w:num>
  <w:num w:numId="23">
    <w:abstractNumId w:val="26"/>
  </w:num>
  <w:num w:numId="24">
    <w:abstractNumId w:val="131"/>
  </w:num>
  <w:num w:numId="25">
    <w:abstractNumId w:val="129"/>
  </w:num>
  <w:num w:numId="26">
    <w:abstractNumId w:val="17"/>
  </w:num>
  <w:num w:numId="27">
    <w:abstractNumId w:val="177"/>
  </w:num>
  <w:num w:numId="28">
    <w:abstractNumId w:val="40"/>
  </w:num>
  <w:num w:numId="29">
    <w:abstractNumId w:val="13"/>
  </w:num>
  <w:num w:numId="30">
    <w:abstractNumId w:val="59"/>
  </w:num>
  <w:num w:numId="31">
    <w:abstractNumId w:val="121"/>
  </w:num>
  <w:num w:numId="32">
    <w:abstractNumId w:val="29"/>
  </w:num>
  <w:num w:numId="33">
    <w:abstractNumId w:val="164"/>
  </w:num>
  <w:num w:numId="34">
    <w:abstractNumId w:val="176"/>
  </w:num>
  <w:num w:numId="35">
    <w:abstractNumId w:val="113"/>
  </w:num>
  <w:num w:numId="36">
    <w:abstractNumId w:val="32"/>
  </w:num>
  <w:num w:numId="37">
    <w:abstractNumId w:val="150"/>
  </w:num>
  <w:num w:numId="38">
    <w:abstractNumId w:val="156"/>
  </w:num>
  <w:num w:numId="39">
    <w:abstractNumId w:val="132"/>
  </w:num>
  <w:num w:numId="40">
    <w:abstractNumId w:val="12"/>
  </w:num>
  <w:num w:numId="41">
    <w:abstractNumId w:val="7"/>
  </w:num>
  <w:num w:numId="42">
    <w:abstractNumId w:val="124"/>
  </w:num>
  <w:num w:numId="43">
    <w:abstractNumId w:val="79"/>
  </w:num>
  <w:num w:numId="44">
    <w:abstractNumId w:val="159"/>
  </w:num>
  <w:num w:numId="45">
    <w:abstractNumId w:val="41"/>
  </w:num>
  <w:num w:numId="46">
    <w:abstractNumId w:val="116"/>
  </w:num>
  <w:num w:numId="47">
    <w:abstractNumId w:val="108"/>
  </w:num>
  <w:num w:numId="48">
    <w:abstractNumId w:val="133"/>
  </w:num>
  <w:num w:numId="49">
    <w:abstractNumId w:val="28"/>
  </w:num>
  <w:num w:numId="50">
    <w:abstractNumId w:val="23"/>
  </w:num>
  <w:num w:numId="51">
    <w:abstractNumId w:val="78"/>
  </w:num>
  <w:num w:numId="52">
    <w:abstractNumId w:val="34"/>
  </w:num>
  <w:num w:numId="53">
    <w:abstractNumId w:val="63"/>
  </w:num>
  <w:num w:numId="54">
    <w:abstractNumId w:val="141"/>
  </w:num>
  <w:num w:numId="55">
    <w:abstractNumId w:val="71"/>
  </w:num>
  <w:num w:numId="56">
    <w:abstractNumId w:val="45"/>
  </w:num>
  <w:num w:numId="57">
    <w:abstractNumId w:val="0"/>
  </w:num>
  <w:num w:numId="58">
    <w:abstractNumId w:val="181"/>
  </w:num>
  <w:num w:numId="59">
    <w:abstractNumId w:val="31"/>
  </w:num>
  <w:num w:numId="60">
    <w:abstractNumId w:val="72"/>
  </w:num>
  <w:num w:numId="61">
    <w:abstractNumId w:val="70"/>
  </w:num>
  <w:num w:numId="62">
    <w:abstractNumId w:val="145"/>
  </w:num>
  <w:num w:numId="63">
    <w:abstractNumId w:val="51"/>
  </w:num>
  <w:num w:numId="64">
    <w:abstractNumId w:val="102"/>
  </w:num>
  <w:num w:numId="65">
    <w:abstractNumId w:val="174"/>
  </w:num>
  <w:num w:numId="66">
    <w:abstractNumId w:val="81"/>
  </w:num>
  <w:num w:numId="67">
    <w:abstractNumId w:val="76"/>
  </w:num>
  <w:num w:numId="68">
    <w:abstractNumId w:val="109"/>
  </w:num>
  <w:num w:numId="69">
    <w:abstractNumId w:val="11"/>
  </w:num>
  <w:num w:numId="70">
    <w:abstractNumId w:val="77"/>
  </w:num>
  <w:num w:numId="71">
    <w:abstractNumId w:val="136"/>
  </w:num>
  <w:num w:numId="72">
    <w:abstractNumId w:val="55"/>
  </w:num>
  <w:num w:numId="73">
    <w:abstractNumId w:val="36"/>
  </w:num>
  <w:num w:numId="74">
    <w:abstractNumId w:val="94"/>
  </w:num>
  <w:num w:numId="75">
    <w:abstractNumId w:val="146"/>
  </w:num>
  <w:num w:numId="76">
    <w:abstractNumId w:val="120"/>
  </w:num>
  <w:num w:numId="77">
    <w:abstractNumId w:val="143"/>
  </w:num>
  <w:num w:numId="78">
    <w:abstractNumId w:val="43"/>
  </w:num>
  <w:num w:numId="79">
    <w:abstractNumId w:val="172"/>
  </w:num>
  <w:num w:numId="80">
    <w:abstractNumId w:val="1"/>
  </w:num>
  <w:num w:numId="81">
    <w:abstractNumId w:val="25"/>
  </w:num>
  <w:num w:numId="82">
    <w:abstractNumId w:val="173"/>
  </w:num>
  <w:num w:numId="83">
    <w:abstractNumId w:val="66"/>
  </w:num>
  <w:num w:numId="84">
    <w:abstractNumId w:val="144"/>
  </w:num>
  <w:num w:numId="85">
    <w:abstractNumId w:val="37"/>
  </w:num>
  <w:num w:numId="86">
    <w:abstractNumId w:val="110"/>
  </w:num>
  <w:num w:numId="87">
    <w:abstractNumId w:val="21"/>
  </w:num>
  <w:num w:numId="88">
    <w:abstractNumId w:val="73"/>
  </w:num>
  <w:num w:numId="89">
    <w:abstractNumId w:val="152"/>
  </w:num>
  <w:num w:numId="90">
    <w:abstractNumId w:val="160"/>
  </w:num>
  <w:num w:numId="91">
    <w:abstractNumId w:val="52"/>
  </w:num>
  <w:num w:numId="92">
    <w:abstractNumId w:val="112"/>
  </w:num>
  <w:num w:numId="93">
    <w:abstractNumId w:val="114"/>
  </w:num>
  <w:num w:numId="94">
    <w:abstractNumId w:val="175"/>
  </w:num>
  <w:num w:numId="95">
    <w:abstractNumId w:val="179"/>
  </w:num>
  <w:num w:numId="96">
    <w:abstractNumId w:val="180"/>
  </w:num>
  <w:num w:numId="97">
    <w:abstractNumId w:val="96"/>
  </w:num>
  <w:num w:numId="98">
    <w:abstractNumId w:val="105"/>
  </w:num>
  <w:num w:numId="99">
    <w:abstractNumId w:val="67"/>
  </w:num>
  <w:num w:numId="100">
    <w:abstractNumId w:val="83"/>
  </w:num>
  <w:num w:numId="101">
    <w:abstractNumId w:val="171"/>
  </w:num>
  <w:num w:numId="102">
    <w:abstractNumId w:val="123"/>
  </w:num>
  <w:num w:numId="103">
    <w:abstractNumId w:val="19"/>
  </w:num>
  <w:num w:numId="104">
    <w:abstractNumId w:val="99"/>
  </w:num>
  <w:num w:numId="105">
    <w:abstractNumId w:val="95"/>
  </w:num>
  <w:num w:numId="106">
    <w:abstractNumId w:val="61"/>
  </w:num>
  <w:num w:numId="107">
    <w:abstractNumId w:val="165"/>
  </w:num>
  <w:num w:numId="108">
    <w:abstractNumId w:val="5"/>
  </w:num>
  <w:num w:numId="109">
    <w:abstractNumId w:val="178"/>
  </w:num>
  <w:num w:numId="110">
    <w:abstractNumId w:val="170"/>
  </w:num>
  <w:num w:numId="111">
    <w:abstractNumId w:val="68"/>
  </w:num>
  <w:num w:numId="112">
    <w:abstractNumId w:val="119"/>
  </w:num>
  <w:num w:numId="113">
    <w:abstractNumId w:val="90"/>
  </w:num>
  <w:num w:numId="114">
    <w:abstractNumId w:val="104"/>
  </w:num>
  <w:num w:numId="115">
    <w:abstractNumId w:val="137"/>
  </w:num>
  <w:num w:numId="116">
    <w:abstractNumId w:val="168"/>
  </w:num>
  <w:num w:numId="117">
    <w:abstractNumId w:val="22"/>
  </w:num>
  <w:num w:numId="118">
    <w:abstractNumId w:val="8"/>
  </w:num>
  <w:num w:numId="119">
    <w:abstractNumId w:val="58"/>
  </w:num>
  <w:num w:numId="120">
    <w:abstractNumId w:val="2"/>
  </w:num>
  <w:num w:numId="121">
    <w:abstractNumId w:val="82"/>
  </w:num>
  <w:num w:numId="122">
    <w:abstractNumId w:val="107"/>
  </w:num>
  <w:num w:numId="123">
    <w:abstractNumId w:val="4"/>
  </w:num>
  <w:num w:numId="124">
    <w:abstractNumId w:val="162"/>
  </w:num>
  <w:num w:numId="125">
    <w:abstractNumId w:val="27"/>
  </w:num>
  <w:num w:numId="126">
    <w:abstractNumId w:val="148"/>
  </w:num>
  <w:num w:numId="127">
    <w:abstractNumId w:val="69"/>
  </w:num>
  <w:num w:numId="128">
    <w:abstractNumId w:val="57"/>
  </w:num>
  <w:num w:numId="129">
    <w:abstractNumId w:val="138"/>
  </w:num>
  <w:num w:numId="130">
    <w:abstractNumId w:val="56"/>
  </w:num>
  <w:num w:numId="131">
    <w:abstractNumId w:val="60"/>
  </w:num>
  <w:num w:numId="132">
    <w:abstractNumId w:val="122"/>
  </w:num>
  <w:num w:numId="133">
    <w:abstractNumId w:val="20"/>
  </w:num>
  <w:num w:numId="134">
    <w:abstractNumId w:val="6"/>
  </w:num>
  <w:num w:numId="135">
    <w:abstractNumId w:val="128"/>
  </w:num>
  <w:num w:numId="136">
    <w:abstractNumId w:val="75"/>
  </w:num>
  <w:num w:numId="137">
    <w:abstractNumId w:val="15"/>
  </w:num>
  <w:num w:numId="138">
    <w:abstractNumId w:val="149"/>
  </w:num>
  <w:num w:numId="139">
    <w:abstractNumId w:val="163"/>
  </w:num>
  <w:num w:numId="140">
    <w:abstractNumId w:val="157"/>
  </w:num>
  <w:num w:numId="141">
    <w:abstractNumId w:val="38"/>
  </w:num>
  <w:num w:numId="142">
    <w:abstractNumId w:val="46"/>
  </w:num>
  <w:num w:numId="143">
    <w:abstractNumId w:val="130"/>
  </w:num>
  <w:num w:numId="144">
    <w:abstractNumId w:val="10"/>
  </w:num>
  <w:num w:numId="145">
    <w:abstractNumId w:val="101"/>
  </w:num>
  <w:num w:numId="146">
    <w:abstractNumId w:val="182"/>
  </w:num>
  <w:num w:numId="147">
    <w:abstractNumId w:val="18"/>
  </w:num>
  <w:num w:numId="148">
    <w:abstractNumId w:val="47"/>
  </w:num>
  <w:num w:numId="149">
    <w:abstractNumId w:val="98"/>
  </w:num>
  <w:num w:numId="150">
    <w:abstractNumId w:val="16"/>
  </w:num>
  <w:num w:numId="151">
    <w:abstractNumId w:val="65"/>
  </w:num>
  <w:num w:numId="152">
    <w:abstractNumId w:val="48"/>
  </w:num>
  <w:num w:numId="153">
    <w:abstractNumId w:val="97"/>
  </w:num>
  <w:num w:numId="154">
    <w:abstractNumId w:val="140"/>
  </w:num>
  <w:num w:numId="155">
    <w:abstractNumId w:val="42"/>
  </w:num>
  <w:num w:numId="156">
    <w:abstractNumId w:val="155"/>
  </w:num>
  <w:num w:numId="157">
    <w:abstractNumId w:val="62"/>
  </w:num>
  <w:num w:numId="158">
    <w:abstractNumId w:val="167"/>
  </w:num>
  <w:num w:numId="159">
    <w:abstractNumId w:val="147"/>
  </w:num>
  <w:num w:numId="160">
    <w:abstractNumId w:val="87"/>
  </w:num>
  <w:num w:numId="161">
    <w:abstractNumId w:val="14"/>
  </w:num>
  <w:num w:numId="162">
    <w:abstractNumId w:val="9"/>
  </w:num>
  <w:num w:numId="163">
    <w:abstractNumId w:val="80"/>
  </w:num>
  <w:num w:numId="164">
    <w:abstractNumId w:val="139"/>
  </w:num>
  <w:num w:numId="165">
    <w:abstractNumId w:val="126"/>
  </w:num>
  <w:num w:numId="166">
    <w:abstractNumId w:val="117"/>
  </w:num>
  <w:num w:numId="167">
    <w:abstractNumId w:val="103"/>
  </w:num>
  <w:num w:numId="168">
    <w:abstractNumId w:val="91"/>
  </w:num>
  <w:num w:numId="169">
    <w:abstractNumId w:val="50"/>
  </w:num>
  <w:num w:numId="170">
    <w:abstractNumId w:val="169"/>
  </w:num>
  <w:num w:numId="171">
    <w:abstractNumId w:val="100"/>
  </w:num>
  <w:num w:numId="172">
    <w:abstractNumId w:val="74"/>
  </w:num>
  <w:num w:numId="173">
    <w:abstractNumId w:val="158"/>
  </w:num>
  <w:num w:numId="174">
    <w:abstractNumId w:val="115"/>
  </w:num>
  <w:num w:numId="175">
    <w:abstractNumId w:val="64"/>
  </w:num>
  <w:num w:numId="176">
    <w:abstractNumId w:val="127"/>
  </w:num>
  <w:num w:numId="177">
    <w:abstractNumId w:val="24"/>
  </w:num>
  <w:num w:numId="178">
    <w:abstractNumId w:val="3"/>
  </w:num>
  <w:num w:numId="179">
    <w:abstractNumId w:val="89"/>
  </w:num>
  <w:num w:numId="180">
    <w:abstractNumId w:val="35"/>
  </w:num>
  <w:num w:numId="181">
    <w:abstractNumId w:val="86"/>
  </w:num>
  <w:num w:numId="182">
    <w:abstractNumId w:val="154"/>
  </w:num>
  <w:num w:numId="183">
    <w:abstractNumId w:val="92"/>
  </w:num>
  <w:numIdMacAtCleanup w:val="1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22E41"/>
    <w:rsid w:val="00151EB4"/>
    <w:rsid w:val="00153523"/>
    <w:rsid w:val="00196D86"/>
    <w:rsid w:val="001B3127"/>
    <w:rsid w:val="00226D4C"/>
    <w:rsid w:val="002406EA"/>
    <w:rsid w:val="00247167"/>
    <w:rsid w:val="002869BF"/>
    <w:rsid w:val="002F2B2F"/>
    <w:rsid w:val="002F32E7"/>
    <w:rsid w:val="003122E3"/>
    <w:rsid w:val="003644A5"/>
    <w:rsid w:val="003A715E"/>
    <w:rsid w:val="003B63AD"/>
    <w:rsid w:val="003D12C9"/>
    <w:rsid w:val="003D36D8"/>
    <w:rsid w:val="00423467"/>
    <w:rsid w:val="004A4338"/>
    <w:rsid w:val="005048DB"/>
    <w:rsid w:val="005D5AD8"/>
    <w:rsid w:val="005E36F2"/>
    <w:rsid w:val="00601D94"/>
    <w:rsid w:val="006123E3"/>
    <w:rsid w:val="006744D3"/>
    <w:rsid w:val="00694F8A"/>
    <w:rsid w:val="006B7449"/>
    <w:rsid w:val="006D1B4B"/>
    <w:rsid w:val="00702CFB"/>
    <w:rsid w:val="007051F6"/>
    <w:rsid w:val="00735EE3"/>
    <w:rsid w:val="00764A72"/>
    <w:rsid w:val="00766B0C"/>
    <w:rsid w:val="00793E27"/>
    <w:rsid w:val="007E6EC1"/>
    <w:rsid w:val="00863829"/>
    <w:rsid w:val="008A005E"/>
    <w:rsid w:val="009440BC"/>
    <w:rsid w:val="00986D42"/>
    <w:rsid w:val="009C74CB"/>
    <w:rsid w:val="009D2028"/>
    <w:rsid w:val="009E094E"/>
    <w:rsid w:val="009E466E"/>
    <w:rsid w:val="00A22C0C"/>
    <w:rsid w:val="00A22E41"/>
    <w:rsid w:val="00A261C9"/>
    <w:rsid w:val="00AB331B"/>
    <w:rsid w:val="00B82585"/>
    <w:rsid w:val="00BE4CBB"/>
    <w:rsid w:val="00C378BA"/>
    <w:rsid w:val="00CE44E3"/>
    <w:rsid w:val="00CE62F6"/>
    <w:rsid w:val="00D271F7"/>
    <w:rsid w:val="00D33BF6"/>
    <w:rsid w:val="00D46D54"/>
    <w:rsid w:val="00D65961"/>
    <w:rsid w:val="00DC3ED5"/>
    <w:rsid w:val="00DD00DB"/>
    <w:rsid w:val="00E47CD4"/>
    <w:rsid w:val="00EB447F"/>
    <w:rsid w:val="00EB6C56"/>
    <w:rsid w:val="00F17415"/>
    <w:rsid w:val="00F307EB"/>
    <w:rsid w:val="00F83E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A72"/>
  </w:style>
  <w:style w:type="paragraph" w:styleId="Heading1">
    <w:name w:val="heading 1"/>
    <w:basedOn w:val="Normal"/>
    <w:next w:val="Normal"/>
    <w:link w:val="Heading1Char"/>
    <w:uiPriority w:val="9"/>
    <w:qFormat/>
    <w:rsid w:val="00EB44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123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22E4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6B744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051F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2E41"/>
    <w:pPr>
      <w:ind w:left="720"/>
      <w:contextualSpacing/>
    </w:pPr>
  </w:style>
  <w:style w:type="character" w:styleId="Hyperlink">
    <w:name w:val="Hyperlink"/>
    <w:basedOn w:val="DefaultParagraphFont"/>
    <w:uiPriority w:val="99"/>
    <w:semiHidden/>
    <w:unhideWhenUsed/>
    <w:rsid w:val="00A22E41"/>
    <w:rPr>
      <w:color w:val="0000FF"/>
      <w:u w:val="single"/>
    </w:rPr>
  </w:style>
  <w:style w:type="character" w:customStyle="1" w:styleId="Heading3Char">
    <w:name w:val="Heading 3 Char"/>
    <w:basedOn w:val="DefaultParagraphFont"/>
    <w:link w:val="Heading3"/>
    <w:uiPriority w:val="9"/>
    <w:rsid w:val="00A22E41"/>
    <w:rPr>
      <w:rFonts w:ascii="Times New Roman" w:eastAsia="Times New Roman" w:hAnsi="Times New Roman" w:cs="Times New Roman"/>
      <w:b/>
      <w:bCs/>
      <w:sz w:val="27"/>
      <w:szCs w:val="27"/>
    </w:rPr>
  </w:style>
  <w:style w:type="paragraph" w:customStyle="1" w:styleId="bodytext">
    <w:name w:val="bodytext"/>
    <w:basedOn w:val="Normal"/>
    <w:rsid w:val="006B74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6B7449"/>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6B744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B74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449"/>
    <w:rPr>
      <w:rFonts w:ascii="Tahoma" w:hAnsi="Tahoma" w:cs="Tahoma"/>
      <w:sz w:val="16"/>
      <w:szCs w:val="16"/>
    </w:rPr>
  </w:style>
  <w:style w:type="paragraph" w:customStyle="1" w:styleId="wp-caption-text">
    <w:name w:val="wp-caption-text"/>
    <w:basedOn w:val="Normal"/>
    <w:rsid w:val="00D659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B447F"/>
    <w:rPr>
      <w:rFonts w:asciiTheme="majorHAnsi" w:eastAsiaTheme="majorEastAsia" w:hAnsiTheme="majorHAnsi" w:cstheme="majorBidi"/>
      <w:b/>
      <w:bCs/>
      <w:color w:val="365F91" w:themeColor="accent1" w:themeShade="BF"/>
      <w:sz w:val="28"/>
      <w:szCs w:val="28"/>
    </w:rPr>
  </w:style>
  <w:style w:type="character" w:customStyle="1" w:styleId="style36">
    <w:name w:val="style36"/>
    <w:basedOn w:val="DefaultParagraphFont"/>
    <w:rsid w:val="00EB447F"/>
  </w:style>
  <w:style w:type="character" w:customStyle="1" w:styleId="style39">
    <w:name w:val="style39"/>
    <w:basedOn w:val="DefaultParagraphFont"/>
    <w:rsid w:val="00EB447F"/>
  </w:style>
  <w:style w:type="paragraph" w:customStyle="1" w:styleId="style38">
    <w:name w:val="style38"/>
    <w:basedOn w:val="Normal"/>
    <w:rsid w:val="00EB447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B447F"/>
    <w:rPr>
      <w:b/>
      <w:bCs/>
    </w:rPr>
  </w:style>
  <w:style w:type="character" w:customStyle="1" w:styleId="Heading2Char">
    <w:name w:val="Heading 2 Char"/>
    <w:basedOn w:val="DefaultParagraphFont"/>
    <w:link w:val="Heading2"/>
    <w:uiPriority w:val="9"/>
    <w:rsid w:val="006123E3"/>
    <w:rPr>
      <w:rFonts w:asciiTheme="majorHAnsi" w:eastAsiaTheme="majorEastAsia" w:hAnsiTheme="majorHAnsi" w:cstheme="majorBidi"/>
      <w:b/>
      <w:bCs/>
      <w:color w:val="4F81BD" w:themeColor="accent1"/>
      <w:sz w:val="26"/>
      <w:szCs w:val="26"/>
    </w:rPr>
  </w:style>
  <w:style w:type="character" w:customStyle="1" w:styleId="rightarrow">
    <w:name w:val="right_arrow"/>
    <w:basedOn w:val="DefaultParagraphFont"/>
    <w:rsid w:val="006123E3"/>
  </w:style>
  <w:style w:type="character" w:customStyle="1" w:styleId="contentcolor">
    <w:name w:val="content_color"/>
    <w:basedOn w:val="DefaultParagraphFont"/>
    <w:rsid w:val="009E466E"/>
  </w:style>
  <w:style w:type="character" w:customStyle="1" w:styleId="tocnumber">
    <w:name w:val="tocnumber"/>
    <w:basedOn w:val="DefaultParagraphFont"/>
    <w:rsid w:val="00423467"/>
  </w:style>
  <w:style w:type="character" w:customStyle="1" w:styleId="toctext">
    <w:name w:val="toctext"/>
    <w:basedOn w:val="DefaultParagraphFont"/>
    <w:rsid w:val="00423467"/>
  </w:style>
  <w:style w:type="character" w:customStyle="1" w:styleId="mw-headline">
    <w:name w:val="mw-headline"/>
    <w:basedOn w:val="DefaultParagraphFont"/>
    <w:rsid w:val="00423467"/>
  </w:style>
  <w:style w:type="character" w:customStyle="1" w:styleId="headingmedium">
    <w:name w:val="heading_medium"/>
    <w:basedOn w:val="DefaultParagraphFont"/>
    <w:rsid w:val="009440BC"/>
  </w:style>
  <w:style w:type="character" w:customStyle="1" w:styleId="mainbody">
    <w:name w:val="main_body"/>
    <w:basedOn w:val="DefaultParagraphFont"/>
    <w:rsid w:val="009440BC"/>
  </w:style>
  <w:style w:type="character" w:customStyle="1" w:styleId="headingsmall">
    <w:name w:val="heading_small"/>
    <w:basedOn w:val="DefaultParagraphFont"/>
    <w:rsid w:val="009440BC"/>
  </w:style>
  <w:style w:type="character" w:customStyle="1" w:styleId="highlight">
    <w:name w:val="highlight"/>
    <w:basedOn w:val="DefaultParagraphFont"/>
    <w:rsid w:val="009440BC"/>
  </w:style>
  <w:style w:type="character" w:customStyle="1" w:styleId="Heading5Char">
    <w:name w:val="Heading 5 Char"/>
    <w:basedOn w:val="DefaultParagraphFont"/>
    <w:link w:val="Heading5"/>
    <w:uiPriority w:val="9"/>
    <w:semiHidden/>
    <w:rsid w:val="007051F6"/>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sid w:val="007051F6"/>
    <w:rPr>
      <w:i/>
      <w:iCs/>
    </w:rPr>
  </w:style>
  <w:style w:type="character" w:customStyle="1" w:styleId="a1">
    <w:name w:val="a1"/>
    <w:basedOn w:val="DefaultParagraphFont"/>
    <w:rsid w:val="003B63AD"/>
  </w:style>
  <w:style w:type="character" w:styleId="FollowedHyperlink">
    <w:name w:val="FollowedHyperlink"/>
    <w:basedOn w:val="DefaultParagraphFont"/>
    <w:uiPriority w:val="99"/>
    <w:semiHidden/>
    <w:unhideWhenUsed/>
    <w:rsid w:val="00247167"/>
    <w:rPr>
      <w:color w:val="800080" w:themeColor="followedHyperlink"/>
      <w:u w:val="single"/>
    </w:rPr>
  </w:style>
  <w:style w:type="character" w:customStyle="1" w:styleId="body1">
    <w:name w:val="body1"/>
    <w:basedOn w:val="DefaultParagraphFont"/>
    <w:rsid w:val="002869BF"/>
  </w:style>
  <w:style w:type="character" w:customStyle="1" w:styleId="bodybold1">
    <w:name w:val="bodybold1"/>
    <w:basedOn w:val="DefaultParagraphFont"/>
    <w:rsid w:val="002869BF"/>
  </w:style>
  <w:style w:type="character" w:customStyle="1" w:styleId="nolink">
    <w:name w:val="nolink"/>
    <w:basedOn w:val="DefaultParagraphFont"/>
    <w:rsid w:val="002869BF"/>
  </w:style>
  <w:style w:type="paragraph" w:styleId="Header">
    <w:name w:val="header"/>
    <w:basedOn w:val="Normal"/>
    <w:link w:val="HeaderChar"/>
    <w:uiPriority w:val="99"/>
    <w:semiHidden/>
    <w:unhideWhenUsed/>
    <w:rsid w:val="003A715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A715E"/>
  </w:style>
  <w:style w:type="paragraph" w:styleId="Footer">
    <w:name w:val="footer"/>
    <w:basedOn w:val="Normal"/>
    <w:link w:val="FooterChar"/>
    <w:uiPriority w:val="99"/>
    <w:semiHidden/>
    <w:unhideWhenUsed/>
    <w:rsid w:val="003A715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A715E"/>
  </w:style>
</w:styles>
</file>

<file path=word/webSettings.xml><?xml version="1.0" encoding="utf-8"?>
<w:webSettings xmlns:r="http://schemas.openxmlformats.org/officeDocument/2006/relationships" xmlns:w="http://schemas.openxmlformats.org/wordprocessingml/2006/main">
  <w:divs>
    <w:div w:id="113720080">
      <w:bodyDiv w:val="1"/>
      <w:marLeft w:val="0"/>
      <w:marRight w:val="0"/>
      <w:marTop w:val="0"/>
      <w:marBottom w:val="0"/>
      <w:divBdr>
        <w:top w:val="none" w:sz="0" w:space="0" w:color="auto"/>
        <w:left w:val="none" w:sz="0" w:space="0" w:color="auto"/>
        <w:bottom w:val="none" w:sz="0" w:space="0" w:color="auto"/>
        <w:right w:val="none" w:sz="0" w:space="0" w:color="auto"/>
      </w:divBdr>
      <w:divsChild>
        <w:div w:id="1832981789">
          <w:marLeft w:val="0"/>
          <w:marRight w:val="0"/>
          <w:marTop w:val="0"/>
          <w:marBottom w:val="0"/>
          <w:divBdr>
            <w:top w:val="none" w:sz="0" w:space="0" w:color="auto"/>
            <w:left w:val="none" w:sz="0" w:space="0" w:color="auto"/>
            <w:bottom w:val="none" w:sz="0" w:space="0" w:color="auto"/>
            <w:right w:val="none" w:sz="0" w:space="0" w:color="auto"/>
          </w:divBdr>
        </w:div>
      </w:divsChild>
    </w:div>
    <w:div w:id="124010948">
      <w:bodyDiv w:val="1"/>
      <w:marLeft w:val="0"/>
      <w:marRight w:val="0"/>
      <w:marTop w:val="0"/>
      <w:marBottom w:val="0"/>
      <w:divBdr>
        <w:top w:val="none" w:sz="0" w:space="0" w:color="auto"/>
        <w:left w:val="none" w:sz="0" w:space="0" w:color="auto"/>
        <w:bottom w:val="none" w:sz="0" w:space="0" w:color="auto"/>
        <w:right w:val="none" w:sz="0" w:space="0" w:color="auto"/>
      </w:divBdr>
      <w:divsChild>
        <w:div w:id="1318000582">
          <w:marLeft w:val="0"/>
          <w:marRight w:val="0"/>
          <w:marTop w:val="0"/>
          <w:marBottom w:val="0"/>
          <w:divBdr>
            <w:top w:val="none" w:sz="0" w:space="0" w:color="auto"/>
            <w:left w:val="none" w:sz="0" w:space="0" w:color="auto"/>
            <w:bottom w:val="none" w:sz="0" w:space="0" w:color="auto"/>
            <w:right w:val="none" w:sz="0" w:space="0" w:color="auto"/>
          </w:divBdr>
        </w:div>
      </w:divsChild>
    </w:div>
    <w:div w:id="203299629">
      <w:bodyDiv w:val="1"/>
      <w:marLeft w:val="0"/>
      <w:marRight w:val="0"/>
      <w:marTop w:val="0"/>
      <w:marBottom w:val="0"/>
      <w:divBdr>
        <w:top w:val="none" w:sz="0" w:space="0" w:color="auto"/>
        <w:left w:val="none" w:sz="0" w:space="0" w:color="auto"/>
        <w:bottom w:val="none" w:sz="0" w:space="0" w:color="auto"/>
        <w:right w:val="none" w:sz="0" w:space="0" w:color="auto"/>
      </w:divBdr>
      <w:divsChild>
        <w:div w:id="695155172">
          <w:marLeft w:val="0"/>
          <w:marRight w:val="0"/>
          <w:marTop w:val="0"/>
          <w:marBottom w:val="0"/>
          <w:divBdr>
            <w:top w:val="none" w:sz="0" w:space="0" w:color="auto"/>
            <w:left w:val="none" w:sz="0" w:space="0" w:color="auto"/>
            <w:bottom w:val="none" w:sz="0" w:space="0" w:color="auto"/>
            <w:right w:val="none" w:sz="0" w:space="0" w:color="auto"/>
          </w:divBdr>
          <w:divsChild>
            <w:div w:id="2115784444">
              <w:marLeft w:val="0"/>
              <w:marRight w:val="0"/>
              <w:marTop w:val="0"/>
              <w:marBottom w:val="0"/>
              <w:divBdr>
                <w:top w:val="none" w:sz="0" w:space="0" w:color="auto"/>
                <w:left w:val="none" w:sz="0" w:space="0" w:color="auto"/>
                <w:bottom w:val="none" w:sz="0" w:space="0" w:color="auto"/>
                <w:right w:val="none" w:sz="0" w:space="0" w:color="auto"/>
              </w:divBdr>
              <w:divsChild>
                <w:div w:id="210511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82671">
      <w:bodyDiv w:val="1"/>
      <w:marLeft w:val="0"/>
      <w:marRight w:val="0"/>
      <w:marTop w:val="0"/>
      <w:marBottom w:val="0"/>
      <w:divBdr>
        <w:top w:val="none" w:sz="0" w:space="0" w:color="auto"/>
        <w:left w:val="none" w:sz="0" w:space="0" w:color="auto"/>
        <w:bottom w:val="none" w:sz="0" w:space="0" w:color="auto"/>
        <w:right w:val="none" w:sz="0" w:space="0" w:color="auto"/>
      </w:divBdr>
    </w:div>
    <w:div w:id="219948777">
      <w:bodyDiv w:val="1"/>
      <w:marLeft w:val="0"/>
      <w:marRight w:val="0"/>
      <w:marTop w:val="0"/>
      <w:marBottom w:val="0"/>
      <w:divBdr>
        <w:top w:val="none" w:sz="0" w:space="0" w:color="auto"/>
        <w:left w:val="none" w:sz="0" w:space="0" w:color="auto"/>
        <w:bottom w:val="none" w:sz="0" w:space="0" w:color="auto"/>
        <w:right w:val="none" w:sz="0" w:space="0" w:color="auto"/>
      </w:divBdr>
    </w:div>
    <w:div w:id="223028552">
      <w:bodyDiv w:val="1"/>
      <w:marLeft w:val="0"/>
      <w:marRight w:val="0"/>
      <w:marTop w:val="0"/>
      <w:marBottom w:val="0"/>
      <w:divBdr>
        <w:top w:val="none" w:sz="0" w:space="0" w:color="auto"/>
        <w:left w:val="none" w:sz="0" w:space="0" w:color="auto"/>
        <w:bottom w:val="none" w:sz="0" w:space="0" w:color="auto"/>
        <w:right w:val="none" w:sz="0" w:space="0" w:color="auto"/>
      </w:divBdr>
    </w:div>
    <w:div w:id="224070162">
      <w:bodyDiv w:val="1"/>
      <w:marLeft w:val="0"/>
      <w:marRight w:val="0"/>
      <w:marTop w:val="0"/>
      <w:marBottom w:val="0"/>
      <w:divBdr>
        <w:top w:val="none" w:sz="0" w:space="0" w:color="auto"/>
        <w:left w:val="none" w:sz="0" w:space="0" w:color="auto"/>
        <w:bottom w:val="none" w:sz="0" w:space="0" w:color="auto"/>
        <w:right w:val="none" w:sz="0" w:space="0" w:color="auto"/>
      </w:divBdr>
      <w:divsChild>
        <w:div w:id="996036494">
          <w:marLeft w:val="0"/>
          <w:marRight w:val="0"/>
          <w:marTop w:val="0"/>
          <w:marBottom w:val="0"/>
          <w:divBdr>
            <w:top w:val="none" w:sz="0" w:space="0" w:color="auto"/>
            <w:left w:val="none" w:sz="0" w:space="0" w:color="auto"/>
            <w:bottom w:val="none" w:sz="0" w:space="0" w:color="auto"/>
            <w:right w:val="none" w:sz="0" w:space="0" w:color="auto"/>
          </w:divBdr>
          <w:divsChild>
            <w:div w:id="895241128">
              <w:marLeft w:val="0"/>
              <w:marRight w:val="0"/>
              <w:marTop w:val="0"/>
              <w:marBottom w:val="0"/>
              <w:divBdr>
                <w:top w:val="none" w:sz="0" w:space="0" w:color="auto"/>
                <w:left w:val="none" w:sz="0" w:space="0" w:color="auto"/>
                <w:bottom w:val="none" w:sz="0" w:space="0" w:color="auto"/>
                <w:right w:val="none" w:sz="0" w:space="0" w:color="auto"/>
              </w:divBdr>
            </w:div>
            <w:div w:id="3077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52416">
      <w:bodyDiv w:val="1"/>
      <w:marLeft w:val="0"/>
      <w:marRight w:val="0"/>
      <w:marTop w:val="0"/>
      <w:marBottom w:val="0"/>
      <w:divBdr>
        <w:top w:val="none" w:sz="0" w:space="0" w:color="auto"/>
        <w:left w:val="none" w:sz="0" w:space="0" w:color="auto"/>
        <w:bottom w:val="none" w:sz="0" w:space="0" w:color="auto"/>
        <w:right w:val="none" w:sz="0" w:space="0" w:color="auto"/>
      </w:divBdr>
      <w:divsChild>
        <w:div w:id="778796256">
          <w:marLeft w:val="0"/>
          <w:marRight w:val="0"/>
          <w:marTop w:val="0"/>
          <w:marBottom w:val="0"/>
          <w:divBdr>
            <w:top w:val="none" w:sz="0" w:space="0" w:color="auto"/>
            <w:left w:val="none" w:sz="0" w:space="0" w:color="auto"/>
            <w:bottom w:val="none" w:sz="0" w:space="0" w:color="auto"/>
            <w:right w:val="none" w:sz="0" w:space="0" w:color="auto"/>
          </w:divBdr>
        </w:div>
        <w:div w:id="1266841777">
          <w:marLeft w:val="0"/>
          <w:marRight w:val="0"/>
          <w:marTop w:val="0"/>
          <w:marBottom w:val="0"/>
          <w:divBdr>
            <w:top w:val="none" w:sz="0" w:space="0" w:color="auto"/>
            <w:left w:val="none" w:sz="0" w:space="0" w:color="auto"/>
            <w:bottom w:val="none" w:sz="0" w:space="0" w:color="auto"/>
            <w:right w:val="none" w:sz="0" w:space="0" w:color="auto"/>
          </w:divBdr>
        </w:div>
        <w:div w:id="983237007">
          <w:marLeft w:val="0"/>
          <w:marRight w:val="0"/>
          <w:marTop w:val="0"/>
          <w:marBottom w:val="0"/>
          <w:divBdr>
            <w:top w:val="none" w:sz="0" w:space="0" w:color="auto"/>
            <w:left w:val="none" w:sz="0" w:space="0" w:color="auto"/>
            <w:bottom w:val="none" w:sz="0" w:space="0" w:color="auto"/>
            <w:right w:val="none" w:sz="0" w:space="0" w:color="auto"/>
          </w:divBdr>
        </w:div>
        <w:div w:id="1077551531">
          <w:marLeft w:val="0"/>
          <w:marRight w:val="0"/>
          <w:marTop w:val="0"/>
          <w:marBottom w:val="0"/>
          <w:divBdr>
            <w:top w:val="none" w:sz="0" w:space="0" w:color="auto"/>
            <w:left w:val="none" w:sz="0" w:space="0" w:color="auto"/>
            <w:bottom w:val="none" w:sz="0" w:space="0" w:color="auto"/>
            <w:right w:val="none" w:sz="0" w:space="0" w:color="auto"/>
          </w:divBdr>
        </w:div>
        <w:div w:id="1034502274">
          <w:marLeft w:val="0"/>
          <w:marRight w:val="0"/>
          <w:marTop w:val="0"/>
          <w:marBottom w:val="0"/>
          <w:divBdr>
            <w:top w:val="none" w:sz="0" w:space="0" w:color="auto"/>
            <w:left w:val="none" w:sz="0" w:space="0" w:color="auto"/>
            <w:bottom w:val="none" w:sz="0" w:space="0" w:color="auto"/>
            <w:right w:val="none" w:sz="0" w:space="0" w:color="auto"/>
          </w:divBdr>
        </w:div>
        <w:div w:id="1764033566">
          <w:marLeft w:val="0"/>
          <w:marRight w:val="0"/>
          <w:marTop w:val="0"/>
          <w:marBottom w:val="0"/>
          <w:divBdr>
            <w:top w:val="none" w:sz="0" w:space="0" w:color="auto"/>
            <w:left w:val="none" w:sz="0" w:space="0" w:color="auto"/>
            <w:bottom w:val="none" w:sz="0" w:space="0" w:color="auto"/>
            <w:right w:val="none" w:sz="0" w:space="0" w:color="auto"/>
          </w:divBdr>
        </w:div>
        <w:div w:id="1516648615">
          <w:marLeft w:val="0"/>
          <w:marRight w:val="0"/>
          <w:marTop w:val="0"/>
          <w:marBottom w:val="0"/>
          <w:divBdr>
            <w:top w:val="none" w:sz="0" w:space="0" w:color="auto"/>
            <w:left w:val="none" w:sz="0" w:space="0" w:color="auto"/>
            <w:bottom w:val="none" w:sz="0" w:space="0" w:color="auto"/>
            <w:right w:val="none" w:sz="0" w:space="0" w:color="auto"/>
          </w:divBdr>
        </w:div>
        <w:div w:id="1789464725">
          <w:marLeft w:val="0"/>
          <w:marRight w:val="0"/>
          <w:marTop w:val="0"/>
          <w:marBottom w:val="0"/>
          <w:divBdr>
            <w:top w:val="none" w:sz="0" w:space="0" w:color="auto"/>
            <w:left w:val="none" w:sz="0" w:space="0" w:color="auto"/>
            <w:bottom w:val="none" w:sz="0" w:space="0" w:color="auto"/>
            <w:right w:val="none" w:sz="0" w:space="0" w:color="auto"/>
          </w:divBdr>
        </w:div>
        <w:div w:id="1390302024">
          <w:marLeft w:val="0"/>
          <w:marRight w:val="0"/>
          <w:marTop w:val="0"/>
          <w:marBottom w:val="0"/>
          <w:divBdr>
            <w:top w:val="none" w:sz="0" w:space="0" w:color="auto"/>
            <w:left w:val="none" w:sz="0" w:space="0" w:color="auto"/>
            <w:bottom w:val="none" w:sz="0" w:space="0" w:color="auto"/>
            <w:right w:val="none" w:sz="0" w:space="0" w:color="auto"/>
          </w:divBdr>
        </w:div>
        <w:div w:id="155387937">
          <w:marLeft w:val="0"/>
          <w:marRight w:val="0"/>
          <w:marTop w:val="0"/>
          <w:marBottom w:val="0"/>
          <w:divBdr>
            <w:top w:val="none" w:sz="0" w:space="0" w:color="auto"/>
            <w:left w:val="none" w:sz="0" w:space="0" w:color="auto"/>
            <w:bottom w:val="none" w:sz="0" w:space="0" w:color="auto"/>
            <w:right w:val="none" w:sz="0" w:space="0" w:color="auto"/>
          </w:divBdr>
        </w:div>
        <w:div w:id="1674185887">
          <w:marLeft w:val="0"/>
          <w:marRight w:val="0"/>
          <w:marTop w:val="0"/>
          <w:marBottom w:val="0"/>
          <w:divBdr>
            <w:top w:val="none" w:sz="0" w:space="0" w:color="auto"/>
            <w:left w:val="none" w:sz="0" w:space="0" w:color="auto"/>
            <w:bottom w:val="none" w:sz="0" w:space="0" w:color="auto"/>
            <w:right w:val="none" w:sz="0" w:space="0" w:color="auto"/>
          </w:divBdr>
        </w:div>
        <w:div w:id="1623460604">
          <w:marLeft w:val="0"/>
          <w:marRight w:val="0"/>
          <w:marTop w:val="0"/>
          <w:marBottom w:val="0"/>
          <w:divBdr>
            <w:top w:val="none" w:sz="0" w:space="0" w:color="auto"/>
            <w:left w:val="none" w:sz="0" w:space="0" w:color="auto"/>
            <w:bottom w:val="none" w:sz="0" w:space="0" w:color="auto"/>
            <w:right w:val="none" w:sz="0" w:space="0" w:color="auto"/>
          </w:divBdr>
        </w:div>
        <w:div w:id="1823086121">
          <w:marLeft w:val="0"/>
          <w:marRight w:val="0"/>
          <w:marTop w:val="0"/>
          <w:marBottom w:val="0"/>
          <w:divBdr>
            <w:top w:val="none" w:sz="0" w:space="0" w:color="auto"/>
            <w:left w:val="none" w:sz="0" w:space="0" w:color="auto"/>
            <w:bottom w:val="none" w:sz="0" w:space="0" w:color="auto"/>
            <w:right w:val="none" w:sz="0" w:space="0" w:color="auto"/>
          </w:divBdr>
        </w:div>
        <w:div w:id="715397210">
          <w:marLeft w:val="0"/>
          <w:marRight w:val="0"/>
          <w:marTop w:val="0"/>
          <w:marBottom w:val="0"/>
          <w:divBdr>
            <w:top w:val="none" w:sz="0" w:space="0" w:color="auto"/>
            <w:left w:val="none" w:sz="0" w:space="0" w:color="auto"/>
            <w:bottom w:val="none" w:sz="0" w:space="0" w:color="auto"/>
            <w:right w:val="none" w:sz="0" w:space="0" w:color="auto"/>
          </w:divBdr>
        </w:div>
        <w:div w:id="1057435900">
          <w:marLeft w:val="0"/>
          <w:marRight w:val="0"/>
          <w:marTop w:val="0"/>
          <w:marBottom w:val="0"/>
          <w:divBdr>
            <w:top w:val="none" w:sz="0" w:space="0" w:color="auto"/>
            <w:left w:val="none" w:sz="0" w:space="0" w:color="auto"/>
            <w:bottom w:val="none" w:sz="0" w:space="0" w:color="auto"/>
            <w:right w:val="none" w:sz="0" w:space="0" w:color="auto"/>
          </w:divBdr>
        </w:div>
        <w:div w:id="1503854629">
          <w:marLeft w:val="0"/>
          <w:marRight w:val="0"/>
          <w:marTop w:val="0"/>
          <w:marBottom w:val="0"/>
          <w:divBdr>
            <w:top w:val="none" w:sz="0" w:space="0" w:color="auto"/>
            <w:left w:val="none" w:sz="0" w:space="0" w:color="auto"/>
            <w:bottom w:val="none" w:sz="0" w:space="0" w:color="auto"/>
            <w:right w:val="none" w:sz="0" w:space="0" w:color="auto"/>
          </w:divBdr>
        </w:div>
      </w:divsChild>
    </w:div>
    <w:div w:id="302659763">
      <w:bodyDiv w:val="1"/>
      <w:marLeft w:val="0"/>
      <w:marRight w:val="0"/>
      <w:marTop w:val="0"/>
      <w:marBottom w:val="0"/>
      <w:divBdr>
        <w:top w:val="none" w:sz="0" w:space="0" w:color="auto"/>
        <w:left w:val="none" w:sz="0" w:space="0" w:color="auto"/>
        <w:bottom w:val="none" w:sz="0" w:space="0" w:color="auto"/>
        <w:right w:val="none" w:sz="0" w:space="0" w:color="auto"/>
      </w:divBdr>
    </w:div>
    <w:div w:id="317078175">
      <w:bodyDiv w:val="1"/>
      <w:marLeft w:val="0"/>
      <w:marRight w:val="0"/>
      <w:marTop w:val="0"/>
      <w:marBottom w:val="0"/>
      <w:divBdr>
        <w:top w:val="none" w:sz="0" w:space="0" w:color="auto"/>
        <w:left w:val="none" w:sz="0" w:space="0" w:color="auto"/>
        <w:bottom w:val="none" w:sz="0" w:space="0" w:color="auto"/>
        <w:right w:val="none" w:sz="0" w:space="0" w:color="auto"/>
      </w:divBdr>
    </w:div>
    <w:div w:id="335571797">
      <w:bodyDiv w:val="1"/>
      <w:marLeft w:val="0"/>
      <w:marRight w:val="0"/>
      <w:marTop w:val="0"/>
      <w:marBottom w:val="0"/>
      <w:divBdr>
        <w:top w:val="none" w:sz="0" w:space="0" w:color="auto"/>
        <w:left w:val="none" w:sz="0" w:space="0" w:color="auto"/>
        <w:bottom w:val="none" w:sz="0" w:space="0" w:color="auto"/>
        <w:right w:val="none" w:sz="0" w:space="0" w:color="auto"/>
      </w:divBdr>
    </w:div>
    <w:div w:id="340855428">
      <w:bodyDiv w:val="1"/>
      <w:marLeft w:val="0"/>
      <w:marRight w:val="0"/>
      <w:marTop w:val="0"/>
      <w:marBottom w:val="0"/>
      <w:divBdr>
        <w:top w:val="none" w:sz="0" w:space="0" w:color="auto"/>
        <w:left w:val="none" w:sz="0" w:space="0" w:color="auto"/>
        <w:bottom w:val="none" w:sz="0" w:space="0" w:color="auto"/>
        <w:right w:val="none" w:sz="0" w:space="0" w:color="auto"/>
      </w:divBdr>
    </w:div>
    <w:div w:id="455220719">
      <w:bodyDiv w:val="1"/>
      <w:marLeft w:val="0"/>
      <w:marRight w:val="0"/>
      <w:marTop w:val="0"/>
      <w:marBottom w:val="0"/>
      <w:divBdr>
        <w:top w:val="none" w:sz="0" w:space="0" w:color="auto"/>
        <w:left w:val="none" w:sz="0" w:space="0" w:color="auto"/>
        <w:bottom w:val="none" w:sz="0" w:space="0" w:color="auto"/>
        <w:right w:val="none" w:sz="0" w:space="0" w:color="auto"/>
      </w:divBdr>
    </w:div>
    <w:div w:id="463620865">
      <w:bodyDiv w:val="1"/>
      <w:marLeft w:val="0"/>
      <w:marRight w:val="0"/>
      <w:marTop w:val="0"/>
      <w:marBottom w:val="0"/>
      <w:divBdr>
        <w:top w:val="none" w:sz="0" w:space="0" w:color="auto"/>
        <w:left w:val="none" w:sz="0" w:space="0" w:color="auto"/>
        <w:bottom w:val="none" w:sz="0" w:space="0" w:color="auto"/>
        <w:right w:val="none" w:sz="0" w:space="0" w:color="auto"/>
      </w:divBdr>
    </w:div>
    <w:div w:id="531043038">
      <w:bodyDiv w:val="1"/>
      <w:marLeft w:val="0"/>
      <w:marRight w:val="0"/>
      <w:marTop w:val="0"/>
      <w:marBottom w:val="0"/>
      <w:divBdr>
        <w:top w:val="none" w:sz="0" w:space="0" w:color="auto"/>
        <w:left w:val="none" w:sz="0" w:space="0" w:color="auto"/>
        <w:bottom w:val="none" w:sz="0" w:space="0" w:color="auto"/>
        <w:right w:val="none" w:sz="0" w:space="0" w:color="auto"/>
      </w:divBdr>
    </w:div>
    <w:div w:id="549196564">
      <w:bodyDiv w:val="1"/>
      <w:marLeft w:val="0"/>
      <w:marRight w:val="0"/>
      <w:marTop w:val="0"/>
      <w:marBottom w:val="0"/>
      <w:divBdr>
        <w:top w:val="none" w:sz="0" w:space="0" w:color="auto"/>
        <w:left w:val="none" w:sz="0" w:space="0" w:color="auto"/>
        <w:bottom w:val="none" w:sz="0" w:space="0" w:color="auto"/>
        <w:right w:val="none" w:sz="0" w:space="0" w:color="auto"/>
      </w:divBdr>
      <w:divsChild>
        <w:div w:id="1516918295">
          <w:marLeft w:val="0"/>
          <w:marRight w:val="0"/>
          <w:marTop w:val="0"/>
          <w:marBottom w:val="0"/>
          <w:divBdr>
            <w:top w:val="none" w:sz="0" w:space="0" w:color="auto"/>
            <w:left w:val="none" w:sz="0" w:space="0" w:color="auto"/>
            <w:bottom w:val="none" w:sz="0" w:space="0" w:color="auto"/>
            <w:right w:val="none" w:sz="0" w:space="0" w:color="auto"/>
          </w:divBdr>
          <w:divsChild>
            <w:div w:id="1635259125">
              <w:marLeft w:val="0"/>
              <w:marRight w:val="0"/>
              <w:marTop w:val="0"/>
              <w:marBottom w:val="0"/>
              <w:divBdr>
                <w:top w:val="none" w:sz="0" w:space="0" w:color="auto"/>
                <w:left w:val="none" w:sz="0" w:space="0" w:color="auto"/>
                <w:bottom w:val="none" w:sz="0" w:space="0" w:color="auto"/>
                <w:right w:val="none" w:sz="0" w:space="0" w:color="auto"/>
              </w:divBdr>
              <w:divsChild>
                <w:div w:id="1689327789">
                  <w:marLeft w:val="0"/>
                  <w:marRight w:val="0"/>
                  <w:marTop w:val="0"/>
                  <w:marBottom w:val="0"/>
                  <w:divBdr>
                    <w:top w:val="none" w:sz="0" w:space="0" w:color="auto"/>
                    <w:left w:val="none" w:sz="0" w:space="0" w:color="auto"/>
                    <w:bottom w:val="none" w:sz="0" w:space="0" w:color="auto"/>
                    <w:right w:val="none" w:sz="0" w:space="0" w:color="auto"/>
                  </w:divBdr>
                  <w:divsChild>
                    <w:div w:id="2081169062">
                      <w:marLeft w:val="0"/>
                      <w:marRight w:val="0"/>
                      <w:marTop w:val="0"/>
                      <w:marBottom w:val="0"/>
                      <w:divBdr>
                        <w:top w:val="none" w:sz="0" w:space="0" w:color="auto"/>
                        <w:left w:val="none" w:sz="0" w:space="0" w:color="auto"/>
                        <w:bottom w:val="none" w:sz="0" w:space="0" w:color="auto"/>
                        <w:right w:val="none" w:sz="0" w:space="0" w:color="auto"/>
                      </w:divBdr>
                      <w:divsChild>
                        <w:div w:id="648170705">
                          <w:marLeft w:val="0"/>
                          <w:marRight w:val="0"/>
                          <w:marTop w:val="0"/>
                          <w:marBottom w:val="0"/>
                          <w:divBdr>
                            <w:top w:val="none" w:sz="0" w:space="0" w:color="auto"/>
                            <w:left w:val="none" w:sz="0" w:space="0" w:color="auto"/>
                            <w:bottom w:val="none" w:sz="0" w:space="0" w:color="auto"/>
                            <w:right w:val="none" w:sz="0" w:space="0" w:color="auto"/>
                          </w:divBdr>
                          <w:divsChild>
                            <w:div w:id="187763417">
                              <w:marLeft w:val="0"/>
                              <w:marRight w:val="0"/>
                              <w:marTop w:val="0"/>
                              <w:marBottom w:val="0"/>
                              <w:divBdr>
                                <w:top w:val="none" w:sz="0" w:space="0" w:color="auto"/>
                                <w:left w:val="none" w:sz="0" w:space="0" w:color="auto"/>
                                <w:bottom w:val="none" w:sz="0" w:space="0" w:color="auto"/>
                                <w:right w:val="none" w:sz="0" w:space="0" w:color="auto"/>
                              </w:divBdr>
                              <w:divsChild>
                                <w:div w:id="986860830">
                                  <w:marLeft w:val="0"/>
                                  <w:marRight w:val="0"/>
                                  <w:marTop w:val="0"/>
                                  <w:marBottom w:val="0"/>
                                  <w:divBdr>
                                    <w:top w:val="none" w:sz="0" w:space="0" w:color="auto"/>
                                    <w:left w:val="none" w:sz="0" w:space="0" w:color="auto"/>
                                    <w:bottom w:val="none" w:sz="0" w:space="0" w:color="auto"/>
                                    <w:right w:val="none" w:sz="0" w:space="0" w:color="auto"/>
                                  </w:divBdr>
                                  <w:divsChild>
                                    <w:div w:id="7493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263422">
                              <w:marLeft w:val="0"/>
                              <w:marRight w:val="0"/>
                              <w:marTop w:val="0"/>
                              <w:marBottom w:val="0"/>
                              <w:divBdr>
                                <w:top w:val="none" w:sz="0" w:space="0" w:color="auto"/>
                                <w:left w:val="none" w:sz="0" w:space="0" w:color="auto"/>
                                <w:bottom w:val="none" w:sz="0" w:space="0" w:color="auto"/>
                                <w:right w:val="none" w:sz="0" w:space="0" w:color="auto"/>
                              </w:divBdr>
                              <w:divsChild>
                                <w:div w:id="744885652">
                                  <w:marLeft w:val="0"/>
                                  <w:marRight w:val="0"/>
                                  <w:marTop w:val="0"/>
                                  <w:marBottom w:val="0"/>
                                  <w:divBdr>
                                    <w:top w:val="none" w:sz="0" w:space="0" w:color="auto"/>
                                    <w:left w:val="none" w:sz="0" w:space="0" w:color="auto"/>
                                    <w:bottom w:val="none" w:sz="0" w:space="0" w:color="auto"/>
                                    <w:right w:val="none" w:sz="0" w:space="0" w:color="auto"/>
                                  </w:divBdr>
                                </w:div>
                              </w:divsChild>
                            </w:div>
                            <w:div w:id="1073163150">
                              <w:marLeft w:val="0"/>
                              <w:marRight w:val="0"/>
                              <w:marTop w:val="0"/>
                              <w:marBottom w:val="0"/>
                              <w:divBdr>
                                <w:top w:val="none" w:sz="0" w:space="0" w:color="auto"/>
                                <w:left w:val="none" w:sz="0" w:space="0" w:color="auto"/>
                                <w:bottom w:val="none" w:sz="0" w:space="0" w:color="auto"/>
                                <w:right w:val="none" w:sz="0" w:space="0" w:color="auto"/>
                              </w:divBdr>
                              <w:divsChild>
                                <w:div w:id="269245454">
                                  <w:marLeft w:val="0"/>
                                  <w:marRight w:val="0"/>
                                  <w:marTop w:val="0"/>
                                  <w:marBottom w:val="0"/>
                                  <w:divBdr>
                                    <w:top w:val="none" w:sz="0" w:space="0" w:color="auto"/>
                                    <w:left w:val="none" w:sz="0" w:space="0" w:color="auto"/>
                                    <w:bottom w:val="none" w:sz="0" w:space="0" w:color="auto"/>
                                    <w:right w:val="none" w:sz="0" w:space="0" w:color="auto"/>
                                  </w:divBdr>
                                </w:div>
                                <w:div w:id="805052446">
                                  <w:marLeft w:val="0"/>
                                  <w:marRight w:val="0"/>
                                  <w:marTop w:val="0"/>
                                  <w:marBottom w:val="0"/>
                                  <w:divBdr>
                                    <w:top w:val="none" w:sz="0" w:space="0" w:color="auto"/>
                                    <w:left w:val="none" w:sz="0" w:space="0" w:color="auto"/>
                                    <w:bottom w:val="none" w:sz="0" w:space="0" w:color="auto"/>
                                    <w:right w:val="none" w:sz="0" w:space="0" w:color="auto"/>
                                  </w:divBdr>
                                </w:div>
                              </w:divsChild>
                            </w:div>
                            <w:div w:id="1821382444">
                              <w:marLeft w:val="0"/>
                              <w:marRight w:val="0"/>
                              <w:marTop w:val="0"/>
                              <w:marBottom w:val="0"/>
                              <w:divBdr>
                                <w:top w:val="none" w:sz="0" w:space="0" w:color="auto"/>
                                <w:left w:val="none" w:sz="0" w:space="0" w:color="auto"/>
                                <w:bottom w:val="none" w:sz="0" w:space="0" w:color="auto"/>
                                <w:right w:val="none" w:sz="0" w:space="0" w:color="auto"/>
                              </w:divBdr>
                            </w:div>
                            <w:div w:id="11153770">
                              <w:marLeft w:val="0"/>
                              <w:marRight w:val="0"/>
                              <w:marTop w:val="0"/>
                              <w:marBottom w:val="0"/>
                              <w:divBdr>
                                <w:top w:val="none" w:sz="0" w:space="0" w:color="auto"/>
                                <w:left w:val="none" w:sz="0" w:space="0" w:color="auto"/>
                                <w:bottom w:val="none" w:sz="0" w:space="0" w:color="auto"/>
                                <w:right w:val="none" w:sz="0" w:space="0" w:color="auto"/>
                              </w:divBdr>
                              <w:divsChild>
                                <w:div w:id="162479110">
                                  <w:marLeft w:val="0"/>
                                  <w:marRight w:val="0"/>
                                  <w:marTop w:val="0"/>
                                  <w:marBottom w:val="0"/>
                                  <w:divBdr>
                                    <w:top w:val="none" w:sz="0" w:space="0" w:color="auto"/>
                                    <w:left w:val="none" w:sz="0" w:space="0" w:color="auto"/>
                                    <w:bottom w:val="none" w:sz="0" w:space="0" w:color="auto"/>
                                    <w:right w:val="none" w:sz="0" w:space="0" w:color="auto"/>
                                  </w:divBdr>
                                </w:div>
                                <w:div w:id="1182402588">
                                  <w:marLeft w:val="0"/>
                                  <w:marRight w:val="0"/>
                                  <w:marTop w:val="0"/>
                                  <w:marBottom w:val="0"/>
                                  <w:divBdr>
                                    <w:top w:val="none" w:sz="0" w:space="0" w:color="auto"/>
                                    <w:left w:val="none" w:sz="0" w:space="0" w:color="auto"/>
                                    <w:bottom w:val="none" w:sz="0" w:space="0" w:color="auto"/>
                                    <w:right w:val="none" w:sz="0" w:space="0" w:color="auto"/>
                                  </w:divBdr>
                                </w:div>
                                <w:div w:id="641498418">
                                  <w:marLeft w:val="0"/>
                                  <w:marRight w:val="0"/>
                                  <w:marTop w:val="0"/>
                                  <w:marBottom w:val="0"/>
                                  <w:divBdr>
                                    <w:top w:val="none" w:sz="0" w:space="0" w:color="auto"/>
                                    <w:left w:val="none" w:sz="0" w:space="0" w:color="auto"/>
                                    <w:bottom w:val="none" w:sz="0" w:space="0" w:color="auto"/>
                                    <w:right w:val="none" w:sz="0" w:space="0" w:color="auto"/>
                                  </w:divBdr>
                                </w:div>
                                <w:div w:id="471752450">
                                  <w:marLeft w:val="0"/>
                                  <w:marRight w:val="0"/>
                                  <w:marTop w:val="0"/>
                                  <w:marBottom w:val="0"/>
                                  <w:divBdr>
                                    <w:top w:val="none" w:sz="0" w:space="0" w:color="auto"/>
                                    <w:left w:val="none" w:sz="0" w:space="0" w:color="auto"/>
                                    <w:bottom w:val="none" w:sz="0" w:space="0" w:color="auto"/>
                                    <w:right w:val="none" w:sz="0" w:space="0" w:color="auto"/>
                                  </w:divBdr>
                                </w:div>
                                <w:div w:id="1894849395">
                                  <w:marLeft w:val="0"/>
                                  <w:marRight w:val="0"/>
                                  <w:marTop w:val="0"/>
                                  <w:marBottom w:val="0"/>
                                  <w:divBdr>
                                    <w:top w:val="none" w:sz="0" w:space="0" w:color="auto"/>
                                    <w:left w:val="none" w:sz="0" w:space="0" w:color="auto"/>
                                    <w:bottom w:val="none" w:sz="0" w:space="0" w:color="auto"/>
                                    <w:right w:val="none" w:sz="0" w:space="0" w:color="auto"/>
                                  </w:divBdr>
                                </w:div>
                                <w:div w:id="364066727">
                                  <w:marLeft w:val="0"/>
                                  <w:marRight w:val="0"/>
                                  <w:marTop w:val="0"/>
                                  <w:marBottom w:val="0"/>
                                  <w:divBdr>
                                    <w:top w:val="none" w:sz="0" w:space="0" w:color="auto"/>
                                    <w:left w:val="none" w:sz="0" w:space="0" w:color="auto"/>
                                    <w:bottom w:val="none" w:sz="0" w:space="0" w:color="auto"/>
                                    <w:right w:val="none" w:sz="0" w:space="0" w:color="auto"/>
                                  </w:divBdr>
                                </w:div>
                                <w:div w:id="431633513">
                                  <w:marLeft w:val="0"/>
                                  <w:marRight w:val="0"/>
                                  <w:marTop w:val="0"/>
                                  <w:marBottom w:val="0"/>
                                  <w:divBdr>
                                    <w:top w:val="none" w:sz="0" w:space="0" w:color="auto"/>
                                    <w:left w:val="none" w:sz="0" w:space="0" w:color="auto"/>
                                    <w:bottom w:val="none" w:sz="0" w:space="0" w:color="auto"/>
                                    <w:right w:val="none" w:sz="0" w:space="0" w:color="auto"/>
                                  </w:divBdr>
                                </w:div>
                                <w:div w:id="1199053730">
                                  <w:marLeft w:val="0"/>
                                  <w:marRight w:val="0"/>
                                  <w:marTop w:val="0"/>
                                  <w:marBottom w:val="0"/>
                                  <w:divBdr>
                                    <w:top w:val="none" w:sz="0" w:space="0" w:color="auto"/>
                                    <w:left w:val="none" w:sz="0" w:space="0" w:color="auto"/>
                                    <w:bottom w:val="none" w:sz="0" w:space="0" w:color="auto"/>
                                    <w:right w:val="none" w:sz="0" w:space="0" w:color="auto"/>
                                  </w:divBdr>
                                </w:div>
                                <w:div w:id="773210630">
                                  <w:marLeft w:val="0"/>
                                  <w:marRight w:val="0"/>
                                  <w:marTop w:val="0"/>
                                  <w:marBottom w:val="0"/>
                                  <w:divBdr>
                                    <w:top w:val="none" w:sz="0" w:space="0" w:color="auto"/>
                                    <w:left w:val="none" w:sz="0" w:space="0" w:color="auto"/>
                                    <w:bottom w:val="none" w:sz="0" w:space="0" w:color="auto"/>
                                    <w:right w:val="none" w:sz="0" w:space="0" w:color="auto"/>
                                  </w:divBdr>
                                </w:div>
                              </w:divsChild>
                            </w:div>
                            <w:div w:id="12291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537739">
                  <w:marLeft w:val="0"/>
                  <w:marRight w:val="0"/>
                  <w:marTop w:val="0"/>
                  <w:marBottom w:val="0"/>
                  <w:divBdr>
                    <w:top w:val="none" w:sz="0" w:space="0" w:color="auto"/>
                    <w:left w:val="none" w:sz="0" w:space="0" w:color="auto"/>
                    <w:bottom w:val="none" w:sz="0" w:space="0" w:color="auto"/>
                    <w:right w:val="none" w:sz="0" w:space="0" w:color="auto"/>
                  </w:divBdr>
                  <w:divsChild>
                    <w:div w:id="2034918350">
                      <w:marLeft w:val="0"/>
                      <w:marRight w:val="0"/>
                      <w:marTop w:val="0"/>
                      <w:marBottom w:val="0"/>
                      <w:divBdr>
                        <w:top w:val="none" w:sz="0" w:space="0" w:color="auto"/>
                        <w:left w:val="none" w:sz="0" w:space="0" w:color="auto"/>
                        <w:bottom w:val="none" w:sz="0" w:space="0" w:color="auto"/>
                        <w:right w:val="none" w:sz="0" w:space="0" w:color="auto"/>
                      </w:divBdr>
                      <w:divsChild>
                        <w:div w:id="1242056775">
                          <w:marLeft w:val="0"/>
                          <w:marRight w:val="0"/>
                          <w:marTop w:val="0"/>
                          <w:marBottom w:val="0"/>
                          <w:divBdr>
                            <w:top w:val="none" w:sz="0" w:space="0" w:color="auto"/>
                            <w:left w:val="none" w:sz="0" w:space="0" w:color="auto"/>
                            <w:bottom w:val="none" w:sz="0" w:space="0" w:color="auto"/>
                            <w:right w:val="none" w:sz="0" w:space="0" w:color="auto"/>
                          </w:divBdr>
                        </w:div>
                        <w:div w:id="1454860465">
                          <w:marLeft w:val="0"/>
                          <w:marRight w:val="0"/>
                          <w:marTop w:val="0"/>
                          <w:marBottom w:val="0"/>
                          <w:divBdr>
                            <w:top w:val="none" w:sz="0" w:space="0" w:color="auto"/>
                            <w:left w:val="none" w:sz="0" w:space="0" w:color="auto"/>
                            <w:bottom w:val="none" w:sz="0" w:space="0" w:color="auto"/>
                            <w:right w:val="none" w:sz="0" w:space="0" w:color="auto"/>
                          </w:divBdr>
                        </w:div>
                      </w:divsChild>
                    </w:div>
                    <w:div w:id="1654674413">
                      <w:marLeft w:val="0"/>
                      <w:marRight w:val="0"/>
                      <w:marTop w:val="0"/>
                      <w:marBottom w:val="0"/>
                      <w:divBdr>
                        <w:top w:val="none" w:sz="0" w:space="0" w:color="auto"/>
                        <w:left w:val="none" w:sz="0" w:space="0" w:color="auto"/>
                        <w:bottom w:val="none" w:sz="0" w:space="0" w:color="auto"/>
                        <w:right w:val="none" w:sz="0" w:space="0" w:color="auto"/>
                      </w:divBdr>
                      <w:divsChild>
                        <w:div w:id="375355209">
                          <w:marLeft w:val="0"/>
                          <w:marRight w:val="0"/>
                          <w:marTop w:val="0"/>
                          <w:marBottom w:val="0"/>
                          <w:divBdr>
                            <w:top w:val="none" w:sz="0" w:space="0" w:color="auto"/>
                            <w:left w:val="none" w:sz="0" w:space="0" w:color="auto"/>
                            <w:bottom w:val="none" w:sz="0" w:space="0" w:color="auto"/>
                            <w:right w:val="none" w:sz="0" w:space="0" w:color="auto"/>
                          </w:divBdr>
                          <w:divsChild>
                            <w:div w:id="1763645088">
                              <w:marLeft w:val="0"/>
                              <w:marRight w:val="0"/>
                              <w:marTop w:val="0"/>
                              <w:marBottom w:val="0"/>
                              <w:divBdr>
                                <w:top w:val="none" w:sz="0" w:space="0" w:color="auto"/>
                                <w:left w:val="none" w:sz="0" w:space="0" w:color="auto"/>
                                <w:bottom w:val="none" w:sz="0" w:space="0" w:color="auto"/>
                                <w:right w:val="none" w:sz="0" w:space="0" w:color="auto"/>
                              </w:divBdr>
                              <w:divsChild>
                                <w:div w:id="2095541201">
                                  <w:marLeft w:val="0"/>
                                  <w:marRight w:val="0"/>
                                  <w:marTop w:val="0"/>
                                  <w:marBottom w:val="0"/>
                                  <w:divBdr>
                                    <w:top w:val="none" w:sz="0" w:space="0" w:color="auto"/>
                                    <w:left w:val="none" w:sz="0" w:space="0" w:color="auto"/>
                                    <w:bottom w:val="none" w:sz="0" w:space="0" w:color="auto"/>
                                    <w:right w:val="none" w:sz="0" w:space="0" w:color="auto"/>
                                  </w:divBdr>
                                </w:div>
                                <w:div w:id="1326862898">
                                  <w:marLeft w:val="0"/>
                                  <w:marRight w:val="0"/>
                                  <w:marTop w:val="0"/>
                                  <w:marBottom w:val="0"/>
                                  <w:divBdr>
                                    <w:top w:val="none" w:sz="0" w:space="0" w:color="auto"/>
                                    <w:left w:val="none" w:sz="0" w:space="0" w:color="auto"/>
                                    <w:bottom w:val="none" w:sz="0" w:space="0" w:color="auto"/>
                                    <w:right w:val="none" w:sz="0" w:space="0" w:color="auto"/>
                                  </w:divBdr>
                                  <w:divsChild>
                                    <w:div w:id="1727334005">
                                      <w:marLeft w:val="0"/>
                                      <w:marRight w:val="0"/>
                                      <w:marTop w:val="0"/>
                                      <w:marBottom w:val="0"/>
                                      <w:divBdr>
                                        <w:top w:val="none" w:sz="0" w:space="0" w:color="auto"/>
                                        <w:left w:val="none" w:sz="0" w:space="0" w:color="auto"/>
                                        <w:bottom w:val="none" w:sz="0" w:space="0" w:color="auto"/>
                                        <w:right w:val="none" w:sz="0" w:space="0" w:color="auto"/>
                                      </w:divBdr>
                                    </w:div>
                                  </w:divsChild>
                                </w:div>
                                <w:div w:id="1897860830">
                                  <w:marLeft w:val="0"/>
                                  <w:marRight w:val="0"/>
                                  <w:marTop w:val="0"/>
                                  <w:marBottom w:val="0"/>
                                  <w:divBdr>
                                    <w:top w:val="none" w:sz="0" w:space="0" w:color="auto"/>
                                    <w:left w:val="none" w:sz="0" w:space="0" w:color="auto"/>
                                    <w:bottom w:val="none" w:sz="0" w:space="0" w:color="auto"/>
                                    <w:right w:val="none" w:sz="0" w:space="0" w:color="auto"/>
                                  </w:divBdr>
                                  <w:divsChild>
                                    <w:div w:id="2012367313">
                                      <w:marLeft w:val="0"/>
                                      <w:marRight w:val="0"/>
                                      <w:marTop w:val="0"/>
                                      <w:marBottom w:val="0"/>
                                      <w:divBdr>
                                        <w:top w:val="none" w:sz="0" w:space="0" w:color="auto"/>
                                        <w:left w:val="none" w:sz="0" w:space="0" w:color="auto"/>
                                        <w:bottom w:val="none" w:sz="0" w:space="0" w:color="auto"/>
                                        <w:right w:val="none" w:sz="0" w:space="0" w:color="auto"/>
                                      </w:divBdr>
                                    </w:div>
                                  </w:divsChild>
                                </w:div>
                                <w:div w:id="416639480">
                                  <w:marLeft w:val="0"/>
                                  <w:marRight w:val="0"/>
                                  <w:marTop w:val="0"/>
                                  <w:marBottom w:val="0"/>
                                  <w:divBdr>
                                    <w:top w:val="none" w:sz="0" w:space="0" w:color="auto"/>
                                    <w:left w:val="none" w:sz="0" w:space="0" w:color="auto"/>
                                    <w:bottom w:val="none" w:sz="0" w:space="0" w:color="auto"/>
                                    <w:right w:val="none" w:sz="0" w:space="0" w:color="auto"/>
                                  </w:divBdr>
                                  <w:divsChild>
                                    <w:div w:id="1753579149">
                                      <w:marLeft w:val="0"/>
                                      <w:marRight w:val="0"/>
                                      <w:marTop w:val="0"/>
                                      <w:marBottom w:val="0"/>
                                      <w:divBdr>
                                        <w:top w:val="none" w:sz="0" w:space="0" w:color="auto"/>
                                        <w:left w:val="none" w:sz="0" w:space="0" w:color="auto"/>
                                        <w:bottom w:val="none" w:sz="0" w:space="0" w:color="auto"/>
                                        <w:right w:val="none" w:sz="0" w:space="0" w:color="auto"/>
                                      </w:divBdr>
                                    </w:div>
                                  </w:divsChild>
                                </w:div>
                                <w:div w:id="147601148">
                                  <w:marLeft w:val="0"/>
                                  <w:marRight w:val="0"/>
                                  <w:marTop w:val="0"/>
                                  <w:marBottom w:val="0"/>
                                  <w:divBdr>
                                    <w:top w:val="none" w:sz="0" w:space="0" w:color="auto"/>
                                    <w:left w:val="none" w:sz="0" w:space="0" w:color="auto"/>
                                    <w:bottom w:val="none" w:sz="0" w:space="0" w:color="auto"/>
                                    <w:right w:val="none" w:sz="0" w:space="0" w:color="auto"/>
                                  </w:divBdr>
                                  <w:divsChild>
                                    <w:div w:id="1961833392">
                                      <w:marLeft w:val="0"/>
                                      <w:marRight w:val="0"/>
                                      <w:marTop w:val="0"/>
                                      <w:marBottom w:val="0"/>
                                      <w:divBdr>
                                        <w:top w:val="none" w:sz="0" w:space="0" w:color="auto"/>
                                        <w:left w:val="none" w:sz="0" w:space="0" w:color="auto"/>
                                        <w:bottom w:val="none" w:sz="0" w:space="0" w:color="auto"/>
                                        <w:right w:val="none" w:sz="0" w:space="0" w:color="auto"/>
                                      </w:divBdr>
                                    </w:div>
                                  </w:divsChild>
                                </w:div>
                                <w:div w:id="1200051920">
                                  <w:marLeft w:val="0"/>
                                  <w:marRight w:val="0"/>
                                  <w:marTop w:val="0"/>
                                  <w:marBottom w:val="0"/>
                                  <w:divBdr>
                                    <w:top w:val="none" w:sz="0" w:space="0" w:color="auto"/>
                                    <w:left w:val="none" w:sz="0" w:space="0" w:color="auto"/>
                                    <w:bottom w:val="none" w:sz="0" w:space="0" w:color="auto"/>
                                    <w:right w:val="none" w:sz="0" w:space="0" w:color="auto"/>
                                  </w:divBdr>
                                  <w:divsChild>
                                    <w:div w:id="1885214386">
                                      <w:marLeft w:val="0"/>
                                      <w:marRight w:val="0"/>
                                      <w:marTop w:val="0"/>
                                      <w:marBottom w:val="0"/>
                                      <w:divBdr>
                                        <w:top w:val="none" w:sz="0" w:space="0" w:color="auto"/>
                                        <w:left w:val="none" w:sz="0" w:space="0" w:color="auto"/>
                                        <w:bottom w:val="none" w:sz="0" w:space="0" w:color="auto"/>
                                        <w:right w:val="none" w:sz="0" w:space="0" w:color="auto"/>
                                      </w:divBdr>
                                    </w:div>
                                  </w:divsChild>
                                </w:div>
                                <w:div w:id="943810483">
                                  <w:marLeft w:val="0"/>
                                  <w:marRight w:val="0"/>
                                  <w:marTop w:val="0"/>
                                  <w:marBottom w:val="0"/>
                                  <w:divBdr>
                                    <w:top w:val="none" w:sz="0" w:space="0" w:color="auto"/>
                                    <w:left w:val="none" w:sz="0" w:space="0" w:color="auto"/>
                                    <w:bottom w:val="none" w:sz="0" w:space="0" w:color="auto"/>
                                    <w:right w:val="none" w:sz="0" w:space="0" w:color="auto"/>
                                  </w:divBdr>
                                  <w:divsChild>
                                    <w:div w:id="2118132710">
                                      <w:marLeft w:val="0"/>
                                      <w:marRight w:val="0"/>
                                      <w:marTop w:val="0"/>
                                      <w:marBottom w:val="0"/>
                                      <w:divBdr>
                                        <w:top w:val="none" w:sz="0" w:space="0" w:color="auto"/>
                                        <w:left w:val="none" w:sz="0" w:space="0" w:color="auto"/>
                                        <w:bottom w:val="none" w:sz="0" w:space="0" w:color="auto"/>
                                        <w:right w:val="none" w:sz="0" w:space="0" w:color="auto"/>
                                      </w:divBdr>
                                    </w:div>
                                  </w:divsChild>
                                </w:div>
                                <w:div w:id="1616401955">
                                  <w:marLeft w:val="0"/>
                                  <w:marRight w:val="0"/>
                                  <w:marTop w:val="0"/>
                                  <w:marBottom w:val="0"/>
                                  <w:divBdr>
                                    <w:top w:val="none" w:sz="0" w:space="0" w:color="auto"/>
                                    <w:left w:val="none" w:sz="0" w:space="0" w:color="auto"/>
                                    <w:bottom w:val="none" w:sz="0" w:space="0" w:color="auto"/>
                                    <w:right w:val="none" w:sz="0" w:space="0" w:color="auto"/>
                                  </w:divBdr>
                                  <w:divsChild>
                                    <w:div w:id="1499543959">
                                      <w:marLeft w:val="0"/>
                                      <w:marRight w:val="0"/>
                                      <w:marTop w:val="0"/>
                                      <w:marBottom w:val="0"/>
                                      <w:divBdr>
                                        <w:top w:val="none" w:sz="0" w:space="0" w:color="auto"/>
                                        <w:left w:val="none" w:sz="0" w:space="0" w:color="auto"/>
                                        <w:bottom w:val="none" w:sz="0" w:space="0" w:color="auto"/>
                                        <w:right w:val="none" w:sz="0" w:space="0" w:color="auto"/>
                                      </w:divBdr>
                                    </w:div>
                                  </w:divsChild>
                                </w:div>
                                <w:div w:id="1010836485">
                                  <w:marLeft w:val="0"/>
                                  <w:marRight w:val="0"/>
                                  <w:marTop w:val="0"/>
                                  <w:marBottom w:val="0"/>
                                  <w:divBdr>
                                    <w:top w:val="none" w:sz="0" w:space="0" w:color="auto"/>
                                    <w:left w:val="none" w:sz="0" w:space="0" w:color="auto"/>
                                    <w:bottom w:val="none" w:sz="0" w:space="0" w:color="auto"/>
                                    <w:right w:val="none" w:sz="0" w:space="0" w:color="auto"/>
                                  </w:divBdr>
                                  <w:divsChild>
                                    <w:div w:id="65171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639977">
          <w:marLeft w:val="0"/>
          <w:marRight w:val="0"/>
          <w:marTop w:val="0"/>
          <w:marBottom w:val="0"/>
          <w:divBdr>
            <w:top w:val="none" w:sz="0" w:space="0" w:color="auto"/>
            <w:left w:val="none" w:sz="0" w:space="0" w:color="auto"/>
            <w:bottom w:val="none" w:sz="0" w:space="0" w:color="auto"/>
            <w:right w:val="none" w:sz="0" w:space="0" w:color="auto"/>
          </w:divBdr>
          <w:divsChild>
            <w:div w:id="1166441451">
              <w:marLeft w:val="0"/>
              <w:marRight w:val="0"/>
              <w:marTop w:val="0"/>
              <w:marBottom w:val="0"/>
              <w:divBdr>
                <w:top w:val="none" w:sz="0" w:space="0" w:color="auto"/>
                <w:left w:val="none" w:sz="0" w:space="0" w:color="auto"/>
                <w:bottom w:val="none" w:sz="0" w:space="0" w:color="auto"/>
                <w:right w:val="none" w:sz="0" w:space="0" w:color="auto"/>
              </w:divBdr>
              <w:divsChild>
                <w:div w:id="169773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154251">
      <w:bodyDiv w:val="1"/>
      <w:marLeft w:val="0"/>
      <w:marRight w:val="0"/>
      <w:marTop w:val="0"/>
      <w:marBottom w:val="0"/>
      <w:divBdr>
        <w:top w:val="none" w:sz="0" w:space="0" w:color="auto"/>
        <w:left w:val="none" w:sz="0" w:space="0" w:color="auto"/>
        <w:bottom w:val="none" w:sz="0" w:space="0" w:color="auto"/>
        <w:right w:val="none" w:sz="0" w:space="0" w:color="auto"/>
      </w:divBdr>
      <w:divsChild>
        <w:div w:id="177162069">
          <w:marLeft w:val="0"/>
          <w:marRight w:val="0"/>
          <w:marTop w:val="0"/>
          <w:marBottom w:val="0"/>
          <w:divBdr>
            <w:top w:val="none" w:sz="0" w:space="0" w:color="auto"/>
            <w:left w:val="none" w:sz="0" w:space="0" w:color="auto"/>
            <w:bottom w:val="none" w:sz="0" w:space="0" w:color="auto"/>
            <w:right w:val="none" w:sz="0" w:space="0" w:color="auto"/>
          </w:divBdr>
        </w:div>
      </w:divsChild>
    </w:div>
    <w:div w:id="722290258">
      <w:bodyDiv w:val="1"/>
      <w:marLeft w:val="0"/>
      <w:marRight w:val="0"/>
      <w:marTop w:val="0"/>
      <w:marBottom w:val="0"/>
      <w:divBdr>
        <w:top w:val="none" w:sz="0" w:space="0" w:color="auto"/>
        <w:left w:val="none" w:sz="0" w:space="0" w:color="auto"/>
        <w:bottom w:val="none" w:sz="0" w:space="0" w:color="auto"/>
        <w:right w:val="none" w:sz="0" w:space="0" w:color="auto"/>
      </w:divBdr>
      <w:divsChild>
        <w:div w:id="782306357">
          <w:marLeft w:val="0"/>
          <w:marRight w:val="0"/>
          <w:marTop w:val="0"/>
          <w:marBottom w:val="0"/>
          <w:divBdr>
            <w:top w:val="none" w:sz="0" w:space="0" w:color="auto"/>
            <w:left w:val="none" w:sz="0" w:space="0" w:color="auto"/>
            <w:bottom w:val="none" w:sz="0" w:space="0" w:color="auto"/>
            <w:right w:val="none" w:sz="0" w:space="0" w:color="auto"/>
          </w:divBdr>
          <w:divsChild>
            <w:div w:id="2075856384">
              <w:marLeft w:val="0"/>
              <w:marRight w:val="0"/>
              <w:marTop w:val="0"/>
              <w:marBottom w:val="0"/>
              <w:divBdr>
                <w:top w:val="none" w:sz="0" w:space="0" w:color="auto"/>
                <w:left w:val="none" w:sz="0" w:space="0" w:color="auto"/>
                <w:bottom w:val="none" w:sz="0" w:space="0" w:color="auto"/>
                <w:right w:val="none" w:sz="0" w:space="0" w:color="auto"/>
              </w:divBdr>
              <w:divsChild>
                <w:div w:id="1594315267">
                  <w:marLeft w:val="0"/>
                  <w:marRight w:val="0"/>
                  <w:marTop w:val="0"/>
                  <w:marBottom w:val="0"/>
                  <w:divBdr>
                    <w:top w:val="none" w:sz="0" w:space="0" w:color="auto"/>
                    <w:left w:val="none" w:sz="0" w:space="0" w:color="auto"/>
                    <w:bottom w:val="none" w:sz="0" w:space="0" w:color="auto"/>
                    <w:right w:val="none" w:sz="0" w:space="0" w:color="auto"/>
                  </w:divBdr>
                  <w:divsChild>
                    <w:div w:id="1008405234">
                      <w:marLeft w:val="0"/>
                      <w:marRight w:val="0"/>
                      <w:marTop w:val="0"/>
                      <w:marBottom w:val="0"/>
                      <w:divBdr>
                        <w:top w:val="none" w:sz="0" w:space="0" w:color="auto"/>
                        <w:left w:val="none" w:sz="0" w:space="0" w:color="auto"/>
                        <w:bottom w:val="none" w:sz="0" w:space="0" w:color="auto"/>
                        <w:right w:val="none" w:sz="0" w:space="0" w:color="auto"/>
                      </w:divBdr>
                      <w:divsChild>
                        <w:div w:id="1164273786">
                          <w:marLeft w:val="0"/>
                          <w:marRight w:val="0"/>
                          <w:marTop w:val="0"/>
                          <w:marBottom w:val="0"/>
                          <w:divBdr>
                            <w:top w:val="none" w:sz="0" w:space="0" w:color="auto"/>
                            <w:left w:val="none" w:sz="0" w:space="0" w:color="auto"/>
                            <w:bottom w:val="none" w:sz="0" w:space="0" w:color="auto"/>
                            <w:right w:val="none" w:sz="0" w:space="0" w:color="auto"/>
                          </w:divBdr>
                          <w:divsChild>
                            <w:div w:id="1018704241">
                              <w:marLeft w:val="0"/>
                              <w:marRight w:val="0"/>
                              <w:marTop w:val="0"/>
                              <w:marBottom w:val="0"/>
                              <w:divBdr>
                                <w:top w:val="none" w:sz="0" w:space="0" w:color="auto"/>
                                <w:left w:val="none" w:sz="0" w:space="0" w:color="auto"/>
                                <w:bottom w:val="none" w:sz="0" w:space="0" w:color="auto"/>
                                <w:right w:val="none" w:sz="0" w:space="0" w:color="auto"/>
                              </w:divBdr>
                              <w:divsChild>
                                <w:div w:id="2091996948">
                                  <w:marLeft w:val="0"/>
                                  <w:marRight w:val="0"/>
                                  <w:marTop w:val="0"/>
                                  <w:marBottom w:val="0"/>
                                  <w:divBdr>
                                    <w:top w:val="none" w:sz="0" w:space="0" w:color="auto"/>
                                    <w:left w:val="none" w:sz="0" w:space="0" w:color="auto"/>
                                    <w:bottom w:val="none" w:sz="0" w:space="0" w:color="auto"/>
                                    <w:right w:val="none" w:sz="0" w:space="0" w:color="auto"/>
                                  </w:divBdr>
                                </w:div>
                              </w:divsChild>
                            </w:div>
                            <w:div w:id="1527328696">
                              <w:marLeft w:val="0"/>
                              <w:marRight w:val="0"/>
                              <w:marTop w:val="0"/>
                              <w:marBottom w:val="0"/>
                              <w:divBdr>
                                <w:top w:val="none" w:sz="0" w:space="0" w:color="auto"/>
                                <w:left w:val="none" w:sz="0" w:space="0" w:color="auto"/>
                                <w:bottom w:val="none" w:sz="0" w:space="0" w:color="auto"/>
                                <w:right w:val="none" w:sz="0" w:space="0" w:color="auto"/>
                              </w:divBdr>
                            </w:div>
                            <w:div w:id="1113208952">
                              <w:marLeft w:val="0"/>
                              <w:marRight w:val="0"/>
                              <w:marTop w:val="0"/>
                              <w:marBottom w:val="0"/>
                              <w:divBdr>
                                <w:top w:val="none" w:sz="0" w:space="0" w:color="auto"/>
                                <w:left w:val="none" w:sz="0" w:space="0" w:color="auto"/>
                                <w:bottom w:val="none" w:sz="0" w:space="0" w:color="auto"/>
                                <w:right w:val="none" w:sz="0" w:space="0" w:color="auto"/>
                              </w:divBdr>
                            </w:div>
                            <w:div w:id="1937782543">
                              <w:marLeft w:val="0"/>
                              <w:marRight w:val="0"/>
                              <w:marTop w:val="0"/>
                              <w:marBottom w:val="0"/>
                              <w:divBdr>
                                <w:top w:val="none" w:sz="0" w:space="0" w:color="auto"/>
                                <w:left w:val="none" w:sz="0" w:space="0" w:color="auto"/>
                                <w:bottom w:val="none" w:sz="0" w:space="0" w:color="auto"/>
                                <w:right w:val="none" w:sz="0" w:space="0" w:color="auto"/>
                              </w:divBdr>
                              <w:divsChild>
                                <w:div w:id="2065056163">
                                  <w:marLeft w:val="0"/>
                                  <w:marRight w:val="0"/>
                                  <w:marTop w:val="0"/>
                                  <w:marBottom w:val="0"/>
                                  <w:divBdr>
                                    <w:top w:val="none" w:sz="0" w:space="0" w:color="auto"/>
                                    <w:left w:val="none" w:sz="0" w:space="0" w:color="auto"/>
                                    <w:bottom w:val="none" w:sz="0" w:space="0" w:color="auto"/>
                                    <w:right w:val="none" w:sz="0" w:space="0" w:color="auto"/>
                                  </w:divBdr>
                                </w:div>
                                <w:div w:id="854609924">
                                  <w:marLeft w:val="0"/>
                                  <w:marRight w:val="0"/>
                                  <w:marTop w:val="0"/>
                                  <w:marBottom w:val="0"/>
                                  <w:divBdr>
                                    <w:top w:val="none" w:sz="0" w:space="0" w:color="auto"/>
                                    <w:left w:val="none" w:sz="0" w:space="0" w:color="auto"/>
                                    <w:bottom w:val="none" w:sz="0" w:space="0" w:color="auto"/>
                                    <w:right w:val="none" w:sz="0" w:space="0" w:color="auto"/>
                                  </w:divBdr>
                                </w:div>
                                <w:div w:id="1837840609">
                                  <w:marLeft w:val="0"/>
                                  <w:marRight w:val="0"/>
                                  <w:marTop w:val="0"/>
                                  <w:marBottom w:val="0"/>
                                  <w:divBdr>
                                    <w:top w:val="none" w:sz="0" w:space="0" w:color="auto"/>
                                    <w:left w:val="none" w:sz="0" w:space="0" w:color="auto"/>
                                    <w:bottom w:val="none" w:sz="0" w:space="0" w:color="auto"/>
                                    <w:right w:val="none" w:sz="0" w:space="0" w:color="auto"/>
                                  </w:divBdr>
                                </w:div>
                                <w:div w:id="658264957">
                                  <w:marLeft w:val="0"/>
                                  <w:marRight w:val="0"/>
                                  <w:marTop w:val="0"/>
                                  <w:marBottom w:val="0"/>
                                  <w:divBdr>
                                    <w:top w:val="none" w:sz="0" w:space="0" w:color="auto"/>
                                    <w:left w:val="none" w:sz="0" w:space="0" w:color="auto"/>
                                    <w:bottom w:val="none" w:sz="0" w:space="0" w:color="auto"/>
                                    <w:right w:val="none" w:sz="0" w:space="0" w:color="auto"/>
                                  </w:divBdr>
                                </w:div>
                                <w:div w:id="443883476">
                                  <w:marLeft w:val="0"/>
                                  <w:marRight w:val="0"/>
                                  <w:marTop w:val="0"/>
                                  <w:marBottom w:val="0"/>
                                  <w:divBdr>
                                    <w:top w:val="none" w:sz="0" w:space="0" w:color="auto"/>
                                    <w:left w:val="none" w:sz="0" w:space="0" w:color="auto"/>
                                    <w:bottom w:val="none" w:sz="0" w:space="0" w:color="auto"/>
                                    <w:right w:val="none" w:sz="0" w:space="0" w:color="auto"/>
                                  </w:divBdr>
                                </w:div>
                                <w:div w:id="283269623">
                                  <w:marLeft w:val="0"/>
                                  <w:marRight w:val="0"/>
                                  <w:marTop w:val="0"/>
                                  <w:marBottom w:val="0"/>
                                  <w:divBdr>
                                    <w:top w:val="none" w:sz="0" w:space="0" w:color="auto"/>
                                    <w:left w:val="none" w:sz="0" w:space="0" w:color="auto"/>
                                    <w:bottom w:val="none" w:sz="0" w:space="0" w:color="auto"/>
                                    <w:right w:val="none" w:sz="0" w:space="0" w:color="auto"/>
                                  </w:divBdr>
                                </w:div>
                                <w:div w:id="1464930010">
                                  <w:marLeft w:val="0"/>
                                  <w:marRight w:val="0"/>
                                  <w:marTop w:val="0"/>
                                  <w:marBottom w:val="0"/>
                                  <w:divBdr>
                                    <w:top w:val="none" w:sz="0" w:space="0" w:color="auto"/>
                                    <w:left w:val="none" w:sz="0" w:space="0" w:color="auto"/>
                                    <w:bottom w:val="none" w:sz="0" w:space="0" w:color="auto"/>
                                    <w:right w:val="none" w:sz="0" w:space="0" w:color="auto"/>
                                  </w:divBdr>
                                </w:div>
                              </w:divsChild>
                            </w:div>
                            <w:div w:id="966201944">
                              <w:marLeft w:val="0"/>
                              <w:marRight w:val="0"/>
                              <w:marTop w:val="0"/>
                              <w:marBottom w:val="0"/>
                              <w:divBdr>
                                <w:top w:val="none" w:sz="0" w:space="0" w:color="auto"/>
                                <w:left w:val="none" w:sz="0" w:space="0" w:color="auto"/>
                                <w:bottom w:val="none" w:sz="0" w:space="0" w:color="auto"/>
                                <w:right w:val="none" w:sz="0" w:space="0" w:color="auto"/>
                              </w:divBdr>
                              <w:divsChild>
                                <w:div w:id="146292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590482">
                  <w:marLeft w:val="0"/>
                  <w:marRight w:val="0"/>
                  <w:marTop w:val="0"/>
                  <w:marBottom w:val="0"/>
                  <w:divBdr>
                    <w:top w:val="none" w:sz="0" w:space="0" w:color="auto"/>
                    <w:left w:val="none" w:sz="0" w:space="0" w:color="auto"/>
                    <w:bottom w:val="none" w:sz="0" w:space="0" w:color="auto"/>
                    <w:right w:val="none" w:sz="0" w:space="0" w:color="auto"/>
                  </w:divBdr>
                  <w:divsChild>
                    <w:div w:id="2100174370">
                      <w:marLeft w:val="0"/>
                      <w:marRight w:val="0"/>
                      <w:marTop w:val="0"/>
                      <w:marBottom w:val="0"/>
                      <w:divBdr>
                        <w:top w:val="none" w:sz="0" w:space="0" w:color="auto"/>
                        <w:left w:val="none" w:sz="0" w:space="0" w:color="auto"/>
                        <w:bottom w:val="none" w:sz="0" w:space="0" w:color="auto"/>
                        <w:right w:val="none" w:sz="0" w:space="0" w:color="auto"/>
                      </w:divBdr>
                      <w:divsChild>
                        <w:div w:id="1423644248">
                          <w:marLeft w:val="0"/>
                          <w:marRight w:val="0"/>
                          <w:marTop w:val="0"/>
                          <w:marBottom w:val="0"/>
                          <w:divBdr>
                            <w:top w:val="none" w:sz="0" w:space="0" w:color="auto"/>
                            <w:left w:val="none" w:sz="0" w:space="0" w:color="auto"/>
                            <w:bottom w:val="none" w:sz="0" w:space="0" w:color="auto"/>
                            <w:right w:val="none" w:sz="0" w:space="0" w:color="auto"/>
                          </w:divBdr>
                        </w:div>
                        <w:div w:id="1024601268">
                          <w:marLeft w:val="0"/>
                          <w:marRight w:val="0"/>
                          <w:marTop w:val="0"/>
                          <w:marBottom w:val="0"/>
                          <w:divBdr>
                            <w:top w:val="none" w:sz="0" w:space="0" w:color="auto"/>
                            <w:left w:val="none" w:sz="0" w:space="0" w:color="auto"/>
                            <w:bottom w:val="none" w:sz="0" w:space="0" w:color="auto"/>
                            <w:right w:val="none" w:sz="0" w:space="0" w:color="auto"/>
                          </w:divBdr>
                        </w:div>
                      </w:divsChild>
                    </w:div>
                    <w:div w:id="2136168841">
                      <w:marLeft w:val="0"/>
                      <w:marRight w:val="0"/>
                      <w:marTop w:val="0"/>
                      <w:marBottom w:val="0"/>
                      <w:divBdr>
                        <w:top w:val="none" w:sz="0" w:space="0" w:color="auto"/>
                        <w:left w:val="none" w:sz="0" w:space="0" w:color="auto"/>
                        <w:bottom w:val="none" w:sz="0" w:space="0" w:color="auto"/>
                        <w:right w:val="none" w:sz="0" w:space="0" w:color="auto"/>
                      </w:divBdr>
                      <w:divsChild>
                        <w:div w:id="1923752365">
                          <w:marLeft w:val="0"/>
                          <w:marRight w:val="0"/>
                          <w:marTop w:val="0"/>
                          <w:marBottom w:val="0"/>
                          <w:divBdr>
                            <w:top w:val="none" w:sz="0" w:space="0" w:color="auto"/>
                            <w:left w:val="none" w:sz="0" w:space="0" w:color="auto"/>
                            <w:bottom w:val="none" w:sz="0" w:space="0" w:color="auto"/>
                            <w:right w:val="none" w:sz="0" w:space="0" w:color="auto"/>
                          </w:divBdr>
                          <w:divsChild>
                            <w:div w:id="259336828">
                              <w:marLeft w:val="0"/>
                              <w:marRight w:val="0"/>
                              <w:marTop w:val="0"/>
                              <w:marBottom w:val="0"/>
                              <w:divBdr>
                                <w:top w:val="none" w:sz="0" w:space="0" w:color="auto"/>
                                <w:left w:val="none" w:sz="0" w:space="0" w:color="auto"/>
                                <w:bottom w:val="none" w:sz="0" w:space="0" w:color="auto"/>
                                <w:right w:val="none" w:sz="0" w:space="0" w:color="auto"/>
                              </w:divBdr>
                              <w:divsChild>
                                <w:div w:id="4403872">
                                  <w:marLeft w:val="0"/>
                                  <w:marRight w:val="0"/>
                                  <w:marTop w:val="0"/>
                                  <w:marBottom w:val="0"/>
                                  <w:divBdr>
                                    <w:top w:val="none" w:sz="0" w:space="0" w:color="auto"/>
                                    <w:left w:val="none" w:sz="0" w:space="0" w:color="auto"/>
                                    <w:bottom w:val="none" w:sz="0" w:space="0" w:color="auto"/>
                                    <w:right w:val="none" w:sz="0" w:space="0" w:color="auto"/>
                                  </w:divBdr>
                                </w:div>
                                <w:div w:id="40910056">
                                  <w:marLeft w:val="0"/>
                                  <w:marRight w:val="0"/>
                                  <w:marTop w:val="0"/>
                                  <w:marBottom w:val="0"/>
                                  <w:divBdr>
                                    <w:top w:val="none" w:sz="0" w:space="0" w:color="auto"/>
                                    <w:left w:val="none" w:sz="0" w:space="0" w:color="auto"/>
                                    <w:bottom w:val="none" w:sz="0" w:space="0" w:color="auto"/>
                                    <w:right w:val="none" w:sz="0" w:space="0" w:color="auto"/>
                                  </w:divBdr>
                                  <w:divsChild>
                                    <w:div w:id="753160391">
                                      <w:marLeft w:val="0"/>
                                      <w:marRight w:val="0"/>
                                      <w:marTop w:val="0"/>
                                      <w:marBottom w:val="0"/>
                                      <w:divBdr>
                                        <w:top w:val="none" w:sz="0" w:space="0" w:color="auto"/>
                                        <w:left w:val="none" w:sz="0" w:space="0" w:color="auto"/>
                                        <w:bottom w:val="none" w:sz="0" w:space="0" w:color="auto"/>
                                        <w:right w:val="none" w:sz="0" w:space="0" w:color="auto"/>
                                      </w:divBdr>
                                    </w:div>
                                  </w:divsChild>
                                </w:div>
                                <w:div w:id="1240823641">
                                  <w:marLeft w:val="0"/>
                                  <w:marRight w:val="0"/>
                                  <w:marTop w:val="0"/>
                                  <w:marBottom w:val="0"/>
                                  <w:divBdr>
                                    <w:top w:val="none" w:sz="0" w:space="0" w:color="auto"/>
                                    <w:left w:val="none" w:sz="0" w:space="0" w:color="auto"/>
                                    <w:bottom w:val="none" w:sz="0" w:space="0" w:color="auto"/>
                                    <w:right w:val="none" w:sz="0" w:space="0" w:color="auto"/>
                                  </w:divBdr>
                                  <w:divsChild>
                                    <w:div w:id="735130192">
                                      <w:marLeft w:val="0"/>
                                      <w:marRight w:val="0"/>
                                      <w:marTop w:val="0"/>
                                      <w:marBottom w:val="0"/>
                                      <w:divBdr>
                                        <w:top w:val="none" w:sz="0" w:space="0" w:color="auto"/>
                                        <w:left w:val="none" w:sz="0" w:space="0" w:color="auto"/>
                                        <w:bottom w:val="none" w:sz="0" w:space="0" w:color="auto"/>
                                        <w:right w:val="none" w:sz="0" w:space="0" w:color="auto"/>
                                      </w:divBdr>
                                    </w:div>
                                  </w:divsChild>
                                </w:div>
                                <w:div w:id="1475902299">
                                  <w:marLeft w:val="0"/>
                                  <w:marRight w:val="0"/>
                                  <w:marTop w:val="0"/>
                                  <w:marBottom w:val="0"/>
                                  <w:divBdr>
                                    <w:top w:val="none" w:sz="0" w:space="0" w:color="auto"/>
                                    <w:left w:val="none" w:sz="0" w:space="0" w:color="auto"/>
                                    <w:bottom w:val="none" w:sz="0" w:space="0" w:color="auto"/>
                                    <w:right w:val="none" w:sz="0" w:space="0" w:color="auto"/>
                                  </w:divBdr>
                                  <w:divsChild>
                                    <w:div w:id="1057556002">
                                      <w:marLeft w:val="0"/>
                                      <w:marRight w:val="0"/>
                                      <w:marTop w:val="0"/>
                                      <w:marBottom w:val="0"/>
                                      <w:divBdr>
                                        <w:top w:val="none" w:sz="0" w:space="0" w:color="auto"/>
                                        <w:left w:val="none" w:sz="0" w:space="0" w:color="auto"/>
                                        <w:bottom w:val="none" w:sz="0" w:space="0" w:color="auto"/>
                                        <w:right w:val="none" w:sz="0" w:space="0" w:color="auto"/>
                                      </w:divBdr>
                                    </w:div>
                                  </w:divsChild>
                                </w:div>
                                <w:div w:id="730154241">
                                  <w:marLeft w:val="0"/>
                                  <w:marRight w:val="0"/>
                                  <w:marTop w:val="0"/>
                                  <w:marBottom w:val="0"/>
                                  <w:divBdr>
                                    <w:top w:val="none" w:sz="0" w:space="0" w:color="auto"/>
                                    <w:left w:val="none" w:sz="0" w:space="0" w:color="auto"/>
                                    <w:bottom w:val="none" w:sz="0" w:space="0" w:color="auto"/>
                                    <w:right w:val="none" w:sz="0" w:space="0" w:color="auto"/>
                                  </w:divBdr>
                                  <w:divsChild>
                                    <w:div w:id="2018579175">
                                      <w:marLeft w:val="0"/>
                                      <w:marRight w:val="0"/>
                                      <w:marTop w:val="0"/>
                                      <w:marBottom w:val="0"/>
                                      <w:divBdr>
                                        <w:top w:val="none" w:sz="0" w:space="0" w:color="auto"/>
                                        <w:left w:val="none" w:sz="0" w:space="0" w:color="auto"/>
                                        <w:bottom w:val="none" w:sz="0" w:space="0" w:color="auto"/>
                                        <w:right w:val="none" w:sz="0" w:space="0" w:color="auto"/>
                                      </w:divBdr>
                                    </w:div>
                                  </w:divsChild>
                                </w:div>
                                <w:div w:id="1003900255">
                                  <w:marLeft w:val="0"/>
                                  <w:marRight w:val="0"/>
                                  <w:marTop w:val="0"/>
                                  <w:marBottom w:val="0"/>
                                  <w:divBdr>
                                    <w:top w:val="none" w:sz="0" w:space="0" w:color="auto"/>
                                    <w:left w:val="none" w:sz="0" w:space="0" w:color="auto"/>
                                    <w:bottom w:val="none" w:sz="0" w:space="0" w:color="auto"/>
                                    <w:right w:val="none" w:sz="0" w:space="0" w:color="auto"/>
                                  </w:divBdr>
                                  <w:divsChild>
                                    <w:div w:id="1687901538">
                                      <w:marLeft w:val="0"/>
                                      <w:marRight w:val="0"/>
                                      <w:marTop w:val="0"/>
                                      <w:marBottom w:val="0"/>
                                      <w:divBdr>
                                        <w:top w:val="none" w:sz="0" w:space="0" w:color="auto"/>
                                        <w:left w:val="none" w:sz="0" w:space="0" w:color="auto"/>
                                        <w:bottom w:val="none" w:sz="0" w:space="0" w:color="auto"/>
                                        <w:right w:val="none" w:sz="0" w:space="0" w:color="auto"/>
                                      </w:divBdr>
                                    </w:div>
                                  </w:divsChild>
                                </w:div>
                                <w:div w:id="844249368">
                                  <w:marLeft w:val="0"/>
                                  <w:marRight w:val="0"/>
                                  <w:marTop w:val="0"/>
                                  <w:marBottom w:val="0"/>
                                  <w:divBdr>
                                    <w:top w:val="none" w:sz="0" w:space="0" w:color="auto"/>
                                    <w:left w:val="none" w:sz="0" w:space="0" w:color="auto"/>
                                    <w:bottom w:val="none" w:sz="0" w:space="0" w:color="auto"/>
                                    <w:right w:val="none" w:sz="0" w:space="0" w:color="auto"/>
                                  </w:divBdr>
                                  <w:divsChild>
                                    <w:div w:id="1405450236">
                                      <w:marLeft w:val="0"/>
                                      <w:marRight w:val="0"/>
                                      <w:marTop w:val="0"/>
                                      <w:marBottom w:val="0"/>
                                      <w:divBdr>
                                        <w:top w:val="none" w:sz="0" w:space="0" w:color="auto"/>
                                        <w:left w:val="none" w:sz="0" w:space="0" w:color="auto"/>
                                        <w:bottom w:val="none" w:sz="0" w:space="0" w:color="auto"/>
                                        <w:right w:val="none" w:sz="0" w:space="0" w:color="auto"/>
                                      </w:divBdr>
                                    </w:div>
                                  </w:divsChild>
                                </w:div>
                                <w:div w:id="1319920270">
                                  <w:marLeft w:val="0"/>
                                  <w:marRight w:val="0"/>
                                  <w:marTop w:val="0"/>
                                  <w:marBottom w:val="0"/>
                                  <w:divBdr>
                                    <w:top w:val="none" w:sz="0" w:space="0" w:color="auto"/>
                                    <w:left w:val="none" w:sz="0" w:space="0" w:color="auto"/>
                                    <w:bottom w:val="none" w:sz="0" w:space="0" w:color="auto"/>
                                    <w:right w:val="none" w:sz="0" w:space="0" w:color="auto"/>
                                  </w:divBdr>
                                  <w:divsChild>
                                    <w:div w:id="1685474441">
                                      <w:marLeft w:val="0"/>
                                      <w:marRight w:val="0"/>
                                      <w:marTop w:val="0"/>
                                      <w:marBottom w:val="0"/>
                                      <w:divBdr>
                                        <w:top w:val="none" w:sz="0" w:space="0" w:color="auto"/>
                                        <w:left w:val="none" w:sz="0" w:space="0" w:color="auto"/>
                                        <w:bottom w:val="none" w:sz="0" w:space="0" w:color="auto"/>
                                        <w:right w:val="none" w:sz="0" w:space="0" w:color="auto"/>
                                      </w:divBdr>
                                    </w:div>
                                  </w:divsChild>
                                </w:div>
                                <w:div w:id="1195582337">
                                  <w:marLeft w:val="0"/>
                                  <w:marRight w:val="0"/>
                                  <w:marTop w:val="0"/>
                                  <w:marBottom w:val="0"/>
                                  <w:divBdr>
                                    <w:top w:val="none" w:sz="0" w:space="0" w:color="auto"/>
                                    <w:left w:val="none" w:sz="0" w:space="0" w:color="auto"/>
                                    <w:bottom w:val="none" w:sz="0" w:space="0" w:color="auto"/>
                                    <w:right w:val="none" w:sz="0" w:space="0" w:color="auto"/>
                                  </w:divBdr>
                                  <w:divsChild>
                                    <w:div w:id="24179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6230">
                              <w:marLeft w:val="0"/>
                              <w:marRight w:val="0"/>
                              <w:marTop w:val="0"/>
                              <w:marBottom w:val="0"/>
                              <w:divBdr>
                                <w:top w:val="none" w:sz="0" w:space="0" w:color="auto"/>
                                <w:left w:val="none" w:sz="0" w:space="0" w:color="auto"/>
                                <w:bottom w:val="none" w:sz="0" w:space="0" w:color="auto"/>
                                <w:right w:val="none" w:sz="0" w:space="0" w:color="auto"/>
                              </w:divBdr>
                              <w:divsChild>
                                <w:div w:id="1555845600">
                                  <w:marLeft w:val="0"/>
                                  <w:marRight w:val="0"/>
                                  <w:marTop w:val="0"/>
                                  <w:marBottom w:val="0"/>
                                  <w:divBdr>
                                    <w:top w:val="none" w:sz="0" w:space="0" w:color="auto"/>
                                    <w:left w:val="none" w:sz="0" w:space="0" w:color="auto"/>
                                    <w:bottom w:val="none" w:sz="0" w:space="0" w:color="auto"/>
                                    <w:right w:val="none" w:sz="0" w:space="0" w:color="auto"/>
                                  </w:divBdr>
                                </w:div>
                                <w:div w:id="1789154284">
                                  <w:marLeft w:val="0"/>
                                  <w:marRight w:val="0"/>
                                  <w:marTop w:val="0"/>
                                  <w:marBottom w:val="0"/>
                                  <w:divBdr>
                                    <w:top w:val="none" w:sz="0" w:space="0" w:color="auto"/>
                                    <w:left w:val="none" w:sz="0" w:space="0" w:color="auto"/>
                                    <w:bottom w:val="none" w:sz="0" w:space="0" w:color="auto"/>
                                    <w:right w:val="none" w:sz="0" w:space="0" w:color="auto"/>
                                  </w:divBdr>
                                  <w:divsChild>
                                    <w:div w:id="801580271">
                                      <w:marLeft w:val="0"/>
                                      <w:marRight w:val="0"/>
                                      <w:marTop w:val="0"/>
                                      <w:marBottom w:val="0"/>
                                      <w:divBdr>
                                        <w:top w:val="none" w:sz="0" w:space="0" w:color="auto"/>
                                        <w:left w:val="none" w:sz="0" w:space="0" w:color="auto"/>
                                        <w:bottom w:val="none" w:sz="0" w:space="0" w:color="auto"/>
                                        <w:right w:val="none" w:sz="0" w:space="0" w:color="auto"/>
                                      </w:divBdr>
                                    </w:div>
                                  </w:divsChild>
                                </w:div>
                                <w:div w:id="1938059432">
                                  <w:marLeft w:val="0"/>
                                  <w:marRight w:val="0"/>
                                  <w:marTop w:val="0"/>
                                  <w:marBottom w:val="0"/>
                                  <w:divBdr>
                                    <w:top w:val="none" w:sz="0" w:space="0" w:color="auto"/>
                                    <w:left w:val="none" w:sz="0" w:space="0" w:color="auto"/>
                                    <w:bottom w:val="none" w:sz="0" w:space="0" w:color="auto"/>
                                    <w:right w:val="none" w:sz="0" w:space="0" w:color="auto"/>
                                  </w:divBdr>
                                  <w:divsChild>
                                    <w:div w:id="475686465">
                                      <w:marLeft w:val="0"/>
                                      <w:marRight w:val="0"/>
                                      <w:marTop w:val="0"/>
                                      <w:marBottom w:val="0"/>
                                      <w:divBdr>
                                        <w:top w:val="none" w:sz="0" w:space="0" w:color="auto"/>
                                        <w:left w:val="none" w:sz="0" w:space="0" w:color="auto"/>
                                        <w:bottom w:val="none" w:sz="0" w:space="0" w:color="auto"/>
                                        <w:right w:val="none" w:sz="0" w:space="0" w:color="auto"/>
                                      </w:divBdr>
                                    </w:div>
                                  </w:divsChild>
                                </w:div>
                                <w:div w:id="1073352861">
                                  <w:marLeft w:val="0"/>
                                  <w:marRight w:val="0"/>
                                  <w:marTop w:val="0"/>
                                  <w:marBottom w:val="0"/>
                                  <w:divBdr>
                                    <w:top w:val="none" w:sz="0" w:space="0" w:color="auto"/>
                                    <w:left w:val="none" w:sz="0" w:space="0" w:color="auto"/>
                                    <w:bottom w:val="none" w:sz="0" w:space="0" w:color="auto"/>
                                    <w:right w:val="none" w:sz="0" w:space="0" w:color="auto"/>
                                  </w:divBdr>
                                  <w:divsChild>
                                    <w:div w:id="372072032">
                                      <w:marLeft w:val="0"/>
                                      <w:marRight w:val="0"/>
                                      <w:marTop w:val="0"/>
                                      <w:marBottom w:val="0"/>
                                      <w:divBdr>
                                        <w:top w:val="none" w:sz="0" w:space="0" w:color="auto"/>
                                        <w:left w:val="none" w:sz="0" w:space="0" w:color="auto"/>
                                        <w:bottom w:val="none" w:sz="0" w:space="0" w:color="auto"/>
                                        <w:right w:val="none" w:sz="0" w:space="0" w:color="auto"/>
                                      </w:divBdr>
                                    </w:div>
                                  </w:divsChild>
                                </w:div>
                                <w:div w:id="1975132227">
                                  <w:marLeft w:val="0"/>
                                  <w:marRight w:val="0"/>
                                  <w:marTop w:val="0"/>
                                  <w:marBottom w:val="0"/>
                                  <w:divBdr>
                                    <w:top w:val="none" w:sz="0" w:space="0" w:color="auto"/>
                                    <w:left w:val="none" w:sz="0" w:space="0" w:color="auto"/>
                                    <w:bottom w:val="none" w:sz="0" w:space="0" w:color="auto"/>
                                    <w:right w:val="none" w:sz="0" w:space="0" w:color="auto"/>
                                  </w:divBdr>
                                  <w:divsChild>
                                    <w:div w:id="166778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6277">
                              <w:marLeft w:val="0"/>
                              <w:marRight w:val="0"/>
                              <w:marTop w:val="0"/>
                              <w:marBottom w:val="0"/>
                              <w:divBdr>
                                <w:top w:val="none" w:sz="0" w:space="0" w:color="auto"/>
                                <w:left w:val="none" w:sz="0" w:space="0" w:color="auto"/>
                                <w:bottom w:val="none" w:sz="0" w:space="0" w:color="auto"/>
                                <w:right w:val="none" w:sz="0" w:space="0" w:color="auto"/>
                              </w:divBdr>
                              <w:divsChild>
                                <w:div w:id="61105204">
                                  <w:marLeft w:val="0"/>
                                  <w:marRight w:val="0"/>
                                  <w:marTop w:val="0"/>
                                  <w:marBottom w:val="0"/>
                                  <w:divBdr>
                                    <w:top w:val="none" w:sz="0" w:space="0" w:color="auto"/>
                                    <w:left w:val="none" w:sz="0" w:space="0" w:color="auto"/>
                                    <w:bottom w:val="none" w:sz="0" w:space="0" w:color="auto"/>
                                    <w:right w:val="none" w:sz="0" w:space="0" w:color="auto"/>
                                  </w:divBdr>
                                </w:div>
                                <w:div w:id="653264768">
                                  <w:marLeft w:val="0"/>
                                  <w:marRight w:val="0"/>
                                  <w:marTop w:val="0"/>
                                  <w:marBottom w:val="0"/>
                                  <w:divBdr>
                                    <w:top w:val="none" w:sz="0" w:space="0" w:color="auto"/>
                                    <w:left w:val="none" w:sz="0" w:space="0" w:color="auto"/>
                                    <w:bottom w:val="none" w:sz="0" w:space="0" w:color="auto"/>
                                    <w:right w:val="none" w:sz="0" w:space="0" w:color="auto"/>
                                  </w:divBdr>
                                  <w:divsChild>
                                    <w:div w:id="1214461116">
                                      <w:marLeft w:val="0"/>
                                      <w:marRight w:val="0"/>
                                      <w:marTop w:val="0"/>
                                      <w:marBottom w:val="0"/>
                                      <w:divBdr>
                                        <w:top w:val="none" w:sz="0" w:space="0" w:color="auto"/>
                                        <w:left w:val="none" w:sz="0" w:space="0" w:color="auto"/>
                                        <w:bottom w:val="none" w:sz="0" w:space="0" w:color="auto"/>
                                        <w:right w:val="none" w:sz="0" w:space="0" w:color="auto"/>
                                      </w:divBdr>
                                    </w:div>
                                  </w:divsChild>
                                </w:div>
                                <w:div w:id="2076735039">
                                  <w:marLeft w:val="0"/>
                                  <w:marRight w:val="0"/>
                                  <w:marTop w:val="0"/>
                                  <w:marBottom w:val="0"/>
                                  <w:divBdr>
                                    <w:top w:val="none" w:sz="0" w:space="0" w:color="auto"/>
                                    <w:left w:val="none" w:sz="0" w:space="0" w:color="auto"/>
                                    <w:bottom w:val="none" w:sz="0" w:space="0" w:color="auto"/>
                                    <w:right w:val="none" w:sz="0" w:space="0" w:color="auto"/>
                                  </w:divBdr>
                                  <w:divsChild>
                                    <w:div w:id="1093627515">
                                      <w:marLeft w:val="0"/>
                                      <w:marRight w:val="0"/>
                                      <w:marTop w:val="0"/>
                                      <w:marBottom w:val="0"/>
                                      <w:divBdr>
                                        <w:top w:val="none" w:sz="0" w:space="0" w:color="auto"/>
                                        <w:left w:val="none" w:sz="0" w:space="0" w:color="auto"/>
                                        <w:bottom w:val="none" w:sz="0" w:space="0" w:color="auto"/>
                                        <w:right w:val="none" w:sz="0" w:space="0" w:color="auto"/>
                                      </w:divBdr>
                                    </w:div>
                                  </w:divsChild>
                                </w:div>
                                <w:div w:id="2129811309">
                                  <w:marLeft w:val="0"/>
                                  <w:marRight w:val="0"/>
                                  <w:marTop w:val="0"/>
                                  <w:marBottom w:val="0"/>
                                  <w:divBdr>
                                    <w:top w:val="none" w:sz="0" w:space="0" w:color="auto"/>
                                    <w:left w:val="none" w:sz="0" w:space="0" w:color="auto"/>
                                    <w:bottom w:val="none" w:sz="0" w:space="0" w:color="auto"/>
                                    <w:right w:val="none" w:sz="0" w:space="0" w:color="auto"/>
                                  </w:divBdr>
                                  <w:divsChild>
                                    <w:div w:id="2100062062">
                                      <w:marLeft w:val="0"/>
                                      <w:marRight w:val="0"/>
                                      <w:marTop w:val="0"/>
                                      <w:marBottom w:val="0"/>
                                      <w:divBdr>
                                        <w:top w:val="none" w:sz="0" w:space="0" w:color="auto"/>
                                        <w:left w:val="none" w:sz="0" w:space="0" w:color="auto"/>
                                        <w:bottom w:val="none" w:sz="0" w:space="0" w:color="auto"/>
                                        <w:right w:val="none" w:sz="0" w:space="0" w:color="auto"/>
                                      </w:divBdr>
                                    </w:div>
                                  </w:divsChild>
                                </w:div>
                                <w:div w:id="692727386">
                                  <w:marLeft w:val="0"/>
                                  <w:marRight w:val="0"/>
                                  <w:marTop w:val="0"/>
                                  <w:marBottom w:val="0"/>
                                  <w:divBdr>
                                    <w:top w:val="none" w:sz="0" w:space="0" w:color="auto"/>
                                    <w:left w:val="none" w:sz="0" w:space="0" w:color="auto"/>
                                    <w:bottom w:val="none" w:sz="0" w:space="0" w:color="auto"/>
                                    <w:right w:val="none" w:sz="0" w:space="0" w:color="auto"/>
                                  </w:divBdr>
                                  <w:divsChild>
                                    <w:div w:id="3381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982937">
          <w:marLeft w:val="0"/>
          <w:marRight w:val="0"/>
          <w:marTop w:val="0"/>
          <w:marBottom w:val="0"/>
          <w:divBdr>
            <w:top w:val="none" w:sz="0" w:space="0" w:color="auto"/>
            <w:left w:val="none" w:sz="0" w:space="0" w:color="auto"/>
            <w:bottom w:val="none" w:sz="0" w:space="0" w:color="auto"/>
            <w:right w:val="none" w:sz="0" w:space="0" w:color="auto"/>
          </w:divBdr>
          <w:divsChild>
            <w:div w:id="144757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7238">
      <w:bodyDiv w:val="1"/>
      <w:marLeft w:val="0"/>
      <w:marRight w:val="0"/>
      <w:marTop w:val="0"/>
      <w:marBottom w:val="0"/>
      <w:divBdr>
        <w:top w:val="none" w:sz="0" w:space="0" w:color="auto"/>
        <w:left w:val="none" w:sz="0" w:space="0" w:color="auto"/>
        <w:bottom w:val="none" w:sz="0" w:space="0" w:color="auto"/>
        <w:right w:val="none" w:sz="0" w:space="0" w:color="auto"/>
      </w:divBdr>
      <w:divsChild>
        <w:div w:id="743726572">
          <w:marLeft w:val="0"/>
          <w:marRight w:val="0"/>
          <w:marTop w:val="0"/>
          <w:marBottom w:val="0"/>
          <w:divBdr>
            <w:top w:val="none" w:sz="0" w:space="0" w:color="auto"/>
            <w:left w:val="none" w:sz="0" w:space="0" w:color="auto"/>
            <w:bottom w:val="none" w:sz="0" w:space="0" w:color="auto"/>
            <w:right w:val="none" w:sz="0" w:space="0" w:color="auto"/>
          </w:divBdr>
          <w:divsChild>
            <w:div w:id="709378921">
              <w:marLeft w:val="0"/>
              <w:marRight w:val="0"/>
              <w:marTop w:val="0"/>
              <w:marBottom w:val="0"/>
              <w:divBdr>
                <w:top w:val="none" w:sz="0" w:space="0" w:color="auto"/>
                <w:left w:val="none" w:sz="0" w:space="0" w:color="auto"/>
                <w:bottom w:val="none" w:sz="0" w:space="0" w:color="auto"/>
                <w:right w:val="none" w:sz="0" w:space="0" w:color="auto"/>
              </w:divBdr>
              <w:divsChild>
                <w:div w:id="69276301">
                  <w:marLeft w:val="0"/>
                  <w:marRight w:val="0"/>
                  <w:marTop w:val="0"/>
                  <w:marBottom w:val="0"/>
                  <w:divBdr>
                    <w:top w:val="single" w:sz="6" w:space="4" w:color="CCCCCC"/>
                    <w:left w:val="single" w:sz="6" w:space="4" w:color="CCCCCC"/>
                    <w:bottom w:val="single" w:sz="6" w:space="4" w:color="CCCCCC"/>
                    <w:right w:val="single" w:sz="6" w:space="4" w:color="CCCCCC"/>
                  </w:divBdr>
                </w:div>
              </w:divsChild>
            </w:div>
          </w:divsChild>
        </w:div>
        <w:div w:id="1321228956">
          <w:marLeft w:val="0"/>
          <w:marRight w:val="0"/>
          <w:marTop w:val="0"/>
          <w:marBottom w:val="0"/>
          <w:divBdr>
            <w:top w:val="none" w:sz="0" w:space="0" w:color="auto"/>
            <w:left w:val="none" w:sz="0" w:space="0" w:color="auto"/>
            <w:bottom w:val="none" w:sz="0" w:space="0" w:color="auto"/>
            <w:right w:val="none" w:sz="0" w:space="0" w:color="auto"/>
          </w:divBdr>
        </w:div>
      </w:divsChild>
    </w:div>
    <w:div w:id="842549767">
      <w:bodyDiv w:val="1"/>
      <w:marLeft w:val="0"/>
      <w:marRight w:val="0"/>
      <w:marTop w:val="0"/>
      <w:marBottom w:val="0"/>
      <w:divBdr>
        <w:top w:val="none" w:sz="0" w:space="0" w:color="auto"/>
        <w:left w:val="none" w:sz="0" w:space="0" w:color="auto"/>
        <w:bottom w:val="none" w:sz="0" w:space="0" w:color="auto"/>
        <w:right w:val="none" w:sz="0" w:space="0" w:color="auto"/>
      </w:divBdr>
      <w:divsChild>
        <w:div w:id="667486934">
          <w:marLeft w:val="0"/>
          <w:marRight w:val="0"/>
          <w:marTop w:val="0"/>
          <w:marBottom w:val="0"/>
          <w:divBdr>
            <w:top w:val="none" w:sz="0" w:space="0" w:color="auto"/>
            <w:left w:val="none" w:sz="0" w:space="0" w:color="auto"/>
            <w:bottom w:val="none" w:sz="0" w:space="0" w:color="auto"/>
            <w:right w:val="none" w:sz="0" w:space="0" w:color="auto"/>
          </w:divBdr>
          <w:divsChild>
            <w:div w:id="1462848066">
              <w:marLeft w:val="0"/>
              <w:marRight w:val="0"/>
              <w:marTop w:val="0"/>
              <w:marBottom w:val="0"/>
              <w:divBdr>
                <w:top w:val="none" w:sz="0" w:space="0" w:color="auto"/>
                <w:left w:val="none" w:sz="0" w:space="0" w:color="auto"/>
                <w:bottom w:val="none" w:sz="0" w:space="0" w:color="auto"/>
                <w:right w:val="none" w:sz="0" w:space="0" w:color="auto"/>
              </w:divBdr>
            </w:div>
            <w:div w:id="127360154">
              <w:marLeft w:val="0"/>
              <w:marRight w:val="0"/>
              <w:marTop w:val="0"/>
              <w:marBottom w:val="0"/>
              <w:divBdr>
                <w:top w:val="none" w:sz="0" w:space="0" w:color="auto"/>
                <w:left w:val="none" w:sz="0" w:space="0" w:color="auto"/>
                <w:bottom w:val="none" w:sz="0" w:space="0" w:color="auto"/>
                <w:right w:val="none" w:sz="0" w:space="0" w:color="auto"/>
              </w:divBdr>
              <w:divsChild>
                <w:div w:id="1160660825">
                  <w:marLeft w:val="0"/>
                  <w:marRight w:val="0"/>
                  <w:marTop w:val="0"/>
                  <w:marBottom w:val="0"/>
                  <w:divBdr>
                    <w:top w:val="none" w:sz="0" w:space="0" w:color="auto"/>
                    <w:left w:val="none" w:sz="0" w:space="0" w:color="auto"/>
                    <w:bottom w:val="none" w:sz="0" w:space="0" w:color="auto"/>
                    <w:right w:val="none" w:sz="0" w:space="0" w:color="auto"/>
                  </w:divBdr>
                  <w:divsChild>
                    <w:div w:id="1955404727">
                      <w:marLeft w:val="0"/>
                      <w:marRight w:val="0"/>
                      <w:marTop w:val="0"/>
                      <w:marBottom w:val="0"/>
                      <w:divBdr>
                        <w:top w:val="none" w:sz="0" w:space="0" w:color="auto"/>
                        <w:left w:val="none" w:sz="0" w:space="0" w:color="auto"/>
                        <w:bottom w:val="none" w:sz="0" w:space="0" w:color="auto"/>
                        <w:right w:val="none" w:sz="0" w:space="0" w:color="auto"/>
                      </w:divBdr>
                      <w:divsChild>
                        <w:div w:id="164380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295810">
                  <w:marLeft w:val="0"/>
                  <w:marRight w:val="0"/>
                  <w:marTop w:val="0"/>
                  <w:marBottom w:val="120"/>
                  <w:divBdr>
                    <w:top w:val="none" w:sz="0" w:space="0" w:color="auto"/>
                    <w:left w:val="none" w:sz="0" w:space="0" w:color="auto"/>
                    <w:bottom w:val="none" w:sz="0" w:space="0" w:color="auto"/>
                    <w:right w:val="none" w:sz="0" w:space="0" w:color="auto"/>
                  </w:divBdr>
                  <w:divsChild>
                    <w:div w:id="113906022">
                      <w:marLeft w:val="0"/>
                      <w:marRight w:val="0"/>
                      <w:marTop w:val="0"/>
                      <w:marBottom w:val="0"/>
                      <w:divBdr>
                        <w:top w:val="none" w:sz="0" w:space="0" w:color="auto"/>
                        <w:left w:val="none" w:sz="0" w:space="0" w:color="auto"/>
                        <w:bottom w:val="none" w:sz="0" w:space="0" w:color="auto"/>
                        <w:right w:val="none" w:sz="0" w:space="0" w:color="auto"/>
                      </w:divBdr>
                      <w:divsChild>
                        <w:div w:id="103115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829822">
                  <w:marLeft w:val="0"/>
                  <w:marRight w:val="0"/>
                  <w:marTop w:val="0"/>
                  <w:marBottom w:val="0"/>
                  <w:divBdr>
                    <w:top w:val="none" w:sz="0" w:space="0" w:color="auto"/>
                    <w:left w:val="none" w:sz="0" w:space="0" w:color="auto"/>
                    <w:bottom w:val="none" w:sz="0" w:space="0" w:color="auto"/>
                    <w:right w:val="none" w:sz="0" w:space="0" w:color="auto"/>
                  </w:divBdr>
                </w:div>
                <w:div w:id="1750881341">
                  <w:marLeft w:val="0"/>
                  <w:marRight w:val="0"/>
                  <w:marTop w:val="0"/>
                  <w:marBottom w:val="0"/>
                  <w:divBdr>
                    <w:top w:val="none" w:sz="0" w:space="0" w:color="auto"/>
                    <w:left w:val="none" w:sz="0" w:space="0" w:color="auto"/>
                    <w:bottom w:val="none" w:sz="0" w:space="0" w:color="auto"/>
                    <w:right w:val="none" w:sz="0" w:space="0" w:color="auto"/>
                  </w:divBdr>
                  <w:divsChild>
                    <w:div w:id="267547775">
                      <w:marLeft w:val="0"/>
                      <w:marRight w:val="0"/>
                      <w:marTop w:val="0"/>
                      <w:marBottom w:val="0"/>
                      <w:divBdr>
                        <w:top w:val="none" w:sz="0" w:space="0" w:color="auto"/>
                        <w:left w:val="none" w:sz="0" w:space="0" w:color="auto"/>
                        <w:bottom w:val="none" w:sz="0" w:space="0" w:color="auto"/>
                        <w:right w:val="none" w:sz="0" w:space="0" w:color="auto"/>
                      </w:divBdr>
                      <w:divsChild>
                        <w:div w:id="15014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02219">
                  <w:marLeft w:val="0"/>
                  <w:marRight w:val="0"/>
                  <w:marTop w:val="0"/>
                  <w:marBottom w:val="0"/>
                  <w:divBdr>
                    <w:top w:val="none" w:sz="0" w:space="0" w:color="auto"/>
                    <w:left w:val="none" w:sz="0" w:space="0" w:color="auto"/>
                    <w:bottom w:val="none" w:sz="0" w:space="0" w:color="auto"/>
                    <w:right w:val="none" w:sz="0" w:space="0" w:color="auto"/>
                  </w:divBdr>
                </w:div>
                <w:div w:id="2084599127">
                  <w:marLeft w:val="0"/>
                  <w:marRight w:val="0"/>
                  <w:marTop w:val="0"/>
                  <w:marBottom w:val="0"/>
                  <w:divBdr>
                    <w:top w:val="none" w:sz="0" w:space="0" w:color="auto"/>
                    <w:left w:val="none" w:sz="0" w:space="0" w:color="auto"/>
                    <w:bottom w:val="none" w:sz="0" w:space="0" w:color="auto"/>
                    <w:right w:val="none" w:sz="0" w:space="0" w:color="auto"/>
                  </w:divBdr>
                  <w:divsChild>
                    <w:div w:id="318655456">
                      <w:marLeft w:val="0"/>
                      <w:marRight w:val="0"/>
                      <w:marTop w:val="0"/>
                      <w:marBottom w:val="0"/>
                      <w:divBdr>
                        <w:top w:val="none" w:sz="0" w:space="0" w:color="auto"/>
                        <w:left w:val="none" w:sz="0" w:space="0" w:color="auto"/>
                        <w:bottom w:val="none" w:sz="0" w:space="0" w:color="auto"/>
                        <w:right w:val="none" w:sz="0" w:space="0" w:color="auto"/>
                      </w:divBdr>
                      <w:divsChild>
                        <w:div w:id="117330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88335">
                  <w:marLeft w:val="0"/>
                  <w:marRight w:val="0"/>
                  <w:marTop w:val="0"/>
                  <w:marBottom w:val="0"/>
                  <w:divBdr>
                    <w:top w:val="none" w:sz="0" w:space="0" w:color="auto"/>
                    <w:left w:val="none" w:sz="0" w:space="0" w:color="auto"/>
                    <w:bottom w:val="none" w:sz="0" w:space="0" w:color="auto"/>
                    <w:right w:val="none" w:sz="0" w:space="0" w:color="auto"/>
                  </w:divBdr>
                </w:div>
                <w:div w:id="1972511109">
                  <w:marLeft w:val="0"/>
                  <w:marRight w:val="0"/>
                  <w:marTop w:val="0"/>
                  <w:marBottom w:val="0"/>
                  <w:divBdr>
                    <w:top w:val="none" w:sz="0" w:space="0" w:color="auto"/>
                    <w:left w:val="none" w:sz="0" w:space="0" w:color="auto"/>
                    <w:bottom w:val="none" w:sz="0" w:space="0" w:color="auto"/>
                    <w:right w:val="none" w:sz="0" w:space="0" w:color="auto"/>
                  </w:divBdr>
                  <w:divsChild>
                    <w:div w:id="1744177085">
                      <w:marLeft w:val="0"/>
                      <w:marRight w:val="0"/>
                      <w:marTop w:val="0"/>
                      <w:marBottom w:val="0"/>
                      <w:divBdr>
                        <w:top w:val="none" w:sz="0" w:space="0" w:color="auto"/>
                        <w:left w:val="none" w:sz="0" w:space="0" w:color="auto"/>
                        <w:bottom w:val="none" w:sz="0" w:space="0" w:color="auto"/>
                        <w:right w:val="none" w:sz="0" w:space="0" w:color="auto"/>
                      </w:divBdr>
                      <w:divsChild>
                        <w:div w:id="932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5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14189">
      <w:bodyDiv w:val="1"/>
      <w:marLeft w:val="0"/>
      <w:marRight w:val="0"/>
      <w:marTop w:val="0"/>
      <w:marBottom w:val="0"/>
      <w:divBdr>
        <w:top w:val="none" w:sz="0" w:space="0" w:color="auto"/>
        <w:left w:val="none" w:sz="0" w:space="0" w:color="auto"/>
        <w:bottom w:val="none" w:sz="0" w:space="0" w:color="auto"/>
        <w:right w:val="none" w:sz="0" w:space="0" w:color="auto"/>
      </w:divBdr>
      <w:divsChild>
        <w:div w:id="833225282">
          <w:marLeft w:val="0"/>
          <w:marRight w:val="0"/>
          <w:marTop w:val="120"/>
          <w:marBottom w:val="120"/>
          <w:divBdr>
            <w:top w:val="none" w:sz="0" w:space="0" w:color="auto"/>
            <w:left w:val="none" w:sz="0" w:space="0" w:color="auto"/>
            <w:bottom w:val="none" w:sz="0" w:space="0" w:color="auto"/>
            <w:right w:val="none" w:sz="0" w:space="0" w:color="auto"/>
          </w:divBdr>
        </w:div>
      </w:divsChild>
    </w:div>
    <w:div w:id="877280387">
      <w:bodyDiv w:val="1"/>
      <w:marLeft w:val="0"/>
      <w:marRight w:val="0"/>
      <w:marTop w:val="0"/>
      <w:marBottom w:val="0"/>
      <w:divBdr>
        <w:top w:val="none" w:sz="0" w:space="0" w:color="auto"/>
        <w:left w:val="none" w:sz="0" w:space="0" w:color="auto"/>
        <w:bottom w:val="none" w:sz="0" w:space="0" w:color="auto"/>
        <w:right w:val="none" w:sz="0" w:space="0" w:color="auto"/>
      </w:divBdr>
    </w:div>
    <w:div w:id="887956879">
      <w:bodyDiv w:val="1"/>
      <w:marLeft w:val="0"/>
      <w:marRight w:val="0"/>
      <w:marTop w:val="0"/>
      <w:marBottom w:val="0"/>
      <w:divBdr>
        <w:top w:val="none" w:sz="0" w:space="0" w:color="auto"/>
        <w:left w:val="none" w:sz="0" w:space="0" w:color="auto"/>
        <w:bottom w:val="none" w:sz="0" w:space="0" w:color="auto"/>
        <w:right w:val="none" w:sz="0" w:space="0" w:color="auto"/>
      </w:divBdr>
    </w:div>
    <w:div w:id="921527357">
      <w:bodyDiv w:val="1"/>
      <w:marLeft w:val="0"/>
      <w:marRight w:val="0"/>
      <w:marTop w:val="0"/>
      <w:marBottom w:val="0"/>
      <w:divBdr>
        <w:top w:val="none" w:sz="0" w:space="0" w:color="auto"/>
        <w:left w:val="none" w:sz="0" w:space="0" w:color="auto"/>
        <w:bottom w:val="none" w:sz="0" w:space="0" w:color="auto"/>
        <w:right w:val="none" w:sz="0" w:space="0" w:color="auto"/>
      </w:divBdr>
    </w:div>
    <w:div w:id="1039621471">
      <w:bodyDiv w:val="1"/>
      <w:marLeft w:val="0"/>
      <w:marRight w:val="0"/>
      <w:marTop w:val="0"/>
      <w:marBottom w:val="0"/>
      <w:divBdr>
        <w:top w:val="none" w:sz="0" w:space="0" w:color="auto"/>
        <w:left w:val="none" w:sz="0" w:space="0" w:color="auto"/>
        <w:bottom w:val="none" w:sz="0" w:space="0" w:color="auto"/>
        <w:right w:val="none" w:sz="0" w:space="0" w:color="auto"/>
      </w:divBdr>
      <w:divsChild>
        <w:div w:id="1399287394">
          <w:marLeft w:val="0"/>
          <w:marRight w:val="0"/>
          <w:marTop w:val="0"/>
          <w:marBottom w:val="0"/>
          <w:divBdr>
            <w:top w:val="none" w:sz="0" w:space="0" w:color="auto"/>
            <w:left w:val="none" w:sz="0" w:space="0" w:color="auto"/>
            <w:bottom w:val="none" w:sz="0" w:space="0" w:color="auto"/>
            <w:right w:val="none" w:sz="0" w:space="0" w:color="auto"/>
          </w:divBdr>
          <w:divsChild>
            <w:div w:id="210471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73291">
      <w:bodyDiv w:val="1"/>
      <w:marLeft w:val="0"/>
      <w:marRight w:val="0"/>
      <w:marTop w:val="0"/>
      <w:marBottom w:val="0"/>
      <w:divBdr>
        <w:top w:val="none" w:sz="0" w:space="0" w:color="auto"/>
        <w:left w:val="none" w:sz="0" w:space="0" w:color="auto"/>
        <w:bottom w:val="none" w:sz="0" w:space="0" w:color="auto"/>
        <w:right w:val="none" w:sz="0" w:space="0" w:color="auto"/>
      </w:divBdr>
    </w:div>
    <w:div w:id="1055665196">
      <w:bodyDiv w:val="1"/>
      <w:marLeft w:val="0"/>
      <w:marRight w:val="0"/>
      <w:marTop w:val="0"/>
      <w:marBottom w:val="0"/>
      <w:divBdr>
        <w:top w:val="none" w:sz="0" w:space="0" w:color="auto"/>
        <w:left w:val="none" w:sz="0" w:space="0" w:color="auto"/>
        <w:bottom w:val="none" w:sz="0" w:space="0" w:color="auto"/>
        <w:right w:val="none" w:sz="0" w:space="0" w:color="auto"/>
      </w:divBdr>
    </w:div>
    <w:div w:id="1067192871">
      <w:bodyDiv w:val="1"/>
      <w:marLeft w:val="0"/>
      <w:marRight w:val="0"/>
      <w:marTop w:val="0"/>
      <w:marBottom w:val="0"/>
      <w:divBdr>
        <w:top w:val="none" w:sz="0" w:space="0" w:color="auto"/>
        <w:left w:val="none" w:sz="0" w:space="0" w:color="auto"/>
        <w:bottom w:val="none" w:sz="0" w:space="0" w:color="auto"/>
        <w:right w:val="none" w:sz="0" w:space="0" w:color="auto"/>
      </w:divBdr>
    </w:div>
    <w:div w:id="1159619064">
      <w:bodyDiv w:val="1"/>
      <w:marLeft w:val="0"/>
      <w:marRight w:val="0"/>
      <w:marTop w:val="0"/>
      <w:marBottom w:val="0"/>
      <w:divBdr>
        <w:top w:val="none" w:sz="0" w:space="0" w:color="auto"/>
        <w:left w:val="none" w:sz="0" w:space="0" w:color="auto"/>
        <w:bottom w:val="none" w:sz="0" w:space="0" w:color="auto"/>
        <w:right w:val="none" w:sz="0" w:space="0" w:color="auto"/>
      </w:divBdr>
      <w:divsChild>
        <w:div w:id="264656147">
          <w:marLeft w:val="600"/>
          <w:marRight w:val="0"/>
          <w:marTop w:val="0"/>
          <w:marBottom w:val="0"/>
          <w:divBdr>
            <w:top w:val="none" w:sz="0" w:space="0" w:color="auto"/>
            <w:left w:val="none" w:sz="0" w:space="0" w:color="auto"/>
            <w:bottom w:val="none" w:sz="0" w:space="0" w:color="auto"/>
            <w:right w:val="none" w:sz="0" w:space="0" w:color="auto"/>
          </w:divBdr>
        </w:div>
        <w:div w:id="139155578">
          <w:marLeft w:val="600"/>
          <w:marRight w:val="0"/>
          <w:marTop w:val="0"/>
          <w:marBottom w:val="0"/>
          <w:divBdr>
            <w:top w:val="none" w:sz="0" w:space="0" w:color="auto"/>
            <w:left w:val="none" w:sz="0" w:space="0" w:color="auto"/>
            <w:bottom w:val="none" w:sz="0" w:space="0" w:color="auto"/>
            <w:right w:val="none" w:sz="0" w:space="0" w:color="auto"/>
          </w:divBdr>
        </w:div>
        <w:div w:id="1764764597">
          <w:marLeft w:val="600"/>
          <w:marRight w:val="0"/>
          <w:marTop w:val="0"/>
          <w:marBottom w:val="0"/>
          <w:divBdr>
            <w:top w:val="none" w:sz="0" w:space="0" w:color="auto"/>
            <w:left w:val="none" w:sz="0" w:space="0" w:color="auto"/>
            <w:bottom w:val="none" w:sz="0" w:space="0" w:color="auto"/>
            <w:right w:val="none" w:sz="0" w:space="0" w:color="auto"/>
          </w:divBdr>
        </w:div>
      </w:divsChild>
    </w:div>
    <w:div w:id="1187407850">
      <w:bodyDiv w:val="1"/>
      <w:marLeft w:val="0"/>
      <w:marRight w:val="0"/>
      <w:marTop w:val="0"/>
      <w:marBottom w:val="0"/>
      <w:divBdr>
        <w:top w:val="none" w:sz="0" w:space="0" w:color="auto"/>
        <w:left w:val="none" w:sz="0" w:space="0" w:color="auto"/>
        <w:bottom w:val="none" w:sz="0" w:space="0" w:color="auto"/>
        <w:right w:val="none" w:sz="0" w:space="0" w:color="auto"/>
      </w:divBdr>
      <w:divsChild>
        <w:div w:id="8730818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2323469">
      <w:bodyDiv w:val="1"/>
      <w:marLeft w:val="0"/>
      <w:marRight w:val="0"/>
      <w:marTop w:val="0"/>
      <w:marBottom w:val="0"/>
      <w:divBdr>
        <w:top w:val="none" w:sz="0" w:space="0" w:color="auto"/>
        <w:left w:val="none" w:sz="0" w:space="0" w:color="auto"/>
        <w:bottom w:val="none" w:sz="0" w:space="0" w:color="auto"/>
        <w:right w:val="none" w:sz="0" w:space="0" w:color="auto"/>
      </w:divBdr>
    </w:div>
    <w:div w:id="1232808339">
      <w:bodyDiv w:val="1"/>
      <w:marLeft w:val="0"/>
      <w:marRight w:val="0"/>
      <w:marTop w:val="0"/>
      <w:marBottom w:val="0"/>
      <w:divBdr>
        <w:top w:val="none" w:sz="0" w:space="0" w:color="auto"/>
        <w:left w:val="none" w:sz="0" w:space="0" w:color="auto"/>
        <w:bottom w:val="none" w:sz="0" w:space="0" w:color="auto"/>
        <w:right w:val="none" w:sz="0" w:space="0" w:color="auto"/>
      </w:divBdr>
      <w:divsChild>
        <w:div w:id="2100173984">
          <w:marLeft w:val="0"/>
          <w:marRight w:val="0"/>
          <w:marTop w:val="0"/>
          <w:marBottom w:val="0"/>
          <w:divBdr>
            <w:top w:val="none" w:sz="0" w:space="0" w:color="auto"/>
            <w:left w:val="none" w:sz="0" w:space="0" w:color="auto"/>
            <w:bottom w:val="none" w:sz="0" w:space="0" w:color="auto"/>
            <w:right w:val="none" w:sz="0" w:space="0" w:color="auto"/>
          </w:divBdr>
          <w:divsChild>
            <w:div w:id="1554805464">
              <w:marLeft w:val="0"/>
              <w:marRight w:val="0"/>
              <w:marTop w:val="0"/>
              <w:marBottom w:val="0"/>
              <w:divBdr>
                <w:top w:val="none" w:sz="0" w:space="0" w:color="auto"/>
                <w:left w:val="none" w:sz="0" w:space="0" w:color="auto"/>
                <w:bottom w:val="none" w:sz="0" w:space="0" w:color="auto"/>
                <w:right w:val="none" w:sz="0" w:space="0" w:color="auto"/>
              </w:divBdr>
              <w:divsChild>
                <w:div w:id="48859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972301">
      <w:bodyDiv w:val="1"/>
      <w:marLeft w:val="0"/>
      <w:marRight w:val="0"/>
      <w:marTop w:val="0"/>
      <w:marBottom w:val="0"/>
      <w:divBdr>
        <w:top w:val="none" w:sz="0" w:space="0" w:color="auto"/>
        <w:left w:val="none" w:sz="0" w:space="0" w:color="auto"/>
        <w:bottom w:val="none" w:sz="0" w:space="0" w:color="auto"/>
        <w:right w:val="none" w:sz="0" w:space="0" w:color="auto"/>
      </w:divBdr>
    </w:div>
    <w:div w:id="1251236446">
      <w:bodyDiv w:val="1"/>
      <w:marLeft w:val="0"/>
      <w:marRight w:val="0"/>
      <w:marTop w:val="0"/>
      <w:marBottom w:val="0"/>
      <w:divBdr>
        <w:top w:val="none" w:sz="0" w:space="0" w:color="auto"/>
        <w:left w:val="none" w:sz="0" w:space="0" w:color="auto"/>
        <w:bottom w:val="none" w:sz="0" w:space="0" w:color="auto"/>
        <w:right w:val="none" w:sz="0" w:space="0" w:color="auto"/>
      </w:divBdr>
    </w:div>
    <w:div w:id="1336105151">
      <w:bodyDiv w:val="1"/>
      <w:marLeft w:val="0"/>
      <w:marRight w:val="0"/>
      <w:marTop w:val="0"/>
      <w:marBottom w:val="0"/>
      <w:divBdr>
        <w:top w:val="none" w:sz="0" w:space="0" w:color="auto"/>
        <w:left w:val="none" w:sz="0" w:space="0" w:color="auto"/>
        <w:bottom w:val="none" w:sz="0" w:space="0" w:color="auto"/>
        <w:right w:val="none" w:sz="0" w:space="0" w:color="auto"/>
      </w:divBdr>
    </w:div>
    <w:div w:id="1418407394">
      <w:bodyDiv w:val="1"/>
      <w:marLeft w:val="0"/>
      <w:marRight w:val="0"/>
      <w:marTop w:val="0"/>
      <w:marBottom w:val="0"/>
      <w:divBdr>
        <w:top w:val="none" w:sz="0" w:space="0" w:color="auto"/>
        <w:left w:val="none" w:sz="0" w:space="0" w:color="auto"/>
        <w:bottom w:val="none" w:sz="0" w:space="0" w:color="auto"/>
        <w:right w:val="none" w:sz="0" w:space="0" w:color="auto"/>
      </w:divBdr>
      <w:divsChild>
        <w:div w:id="2146577793">
          <w:marLeft w:val="0"/>
          <w:marRight w:val="0"/>
          <w:marTop w:val="120"/>
          <w:marBottom w:val="120"/>
          <w:divBdr>
            <w:top w:val="none" w:sz="0" w:space="0" w:color="auto"/>
            <w:left w:val="none" w:sz="0" w:space="0" w:color="auto"/>
            <w:bottom w:val="none" w:sz="0" w:space="0" w:color="auto"/>
            <w:right w:val="none" w:sz="0" w:space="0" w:color="auto"/>
          </w:divBdr>
        </w:div>
      </w:divsChild>
    </w:div>
    <w:div w:id="1432622754">
      <w:bodyDiv w:val="1"/>
      <w:marLeft w:val="0"/>
      <w:marRight w:val="0"/>
      <w:marTop w:val="0"/>
      <w:marBottom w:val="0"/>
      <w:divBdr>
        <w:top w:val="none" w:sz="0" w:space="0" w:color="auto"/>
        <w:left w:val="none" w:sz="0" w:space="0" w:color="auto"/>
        <w:bottom w:val="none" w:sz="0" w:space="0" w:color="auto"/>
        <w:right w:val="none" w:sz="0" w:space="0" w:color="auto"/>
      </w:divBdr>
    </w:div>
    <w:div w:id="1434132036">
      <w:bodyDiv w:val="1"/>
      <w:marLeft w:val="0"/>
      <w:marRight w:val="0"/>
      <w:marTop w:val="0"/>
      <w:marBottom w:val="0"/>
      <w:divBdr>
        <w:top w:val="none" w:sz="0" w:space="0" w:color="auto"/>
        <w:left w:val="none" w:sz="0" w:space="0" w:color="auto"/>
        <w:bottom w:val="none" w:sz="0" w:space="0" w:color="auto"/>
        <w:right w:val="none" w:sz="0" w:space="0" w:color="auto"/>
      </w:divBdr>
      <w:divsChild>
        <w:div w:id="1390228459">
          <w:marLeft w:val="600"/>
          <w:marRight w:val="0"/>
          <w:marTop w:val="0"/>
          <w:marBottom w:val="0"/>
          <w:divBdr>
            <w:top w:val="none" w:sz="0" w:space="0" w:color="auto"/>
            <w:left w:val="none" w:sz="0" w:space="0" w:color="auto"/>
            <w:bottom w:val="none" w:sz="0" w:space="0" w:color="auto"/>
            <w:right w:val="none" w:sz="0" w:space="0" w:color="auto"/>
          </w:divBdr>
        </w:div>
        <w:div w:id="1946114323">
          <w:marLeft w:val="600"/>
          <w:marRight w:val="0"/>
          <w:marTop w:val="0"/>
          <w:marBottom w:val="0"/>
          <w:divBdr>
            <w:top w:val="none" w:sz="0" w:space="0" w:color="auto"/>
            <w:left w:val="none" w:sz="0" w:space="0" w:color="auto"/>
            <w:bottom w:val="none" w:sz="0" w:space="0" w:color="auto"/>
            <w:right w:val="none" w:sz="0" w:space="0" w:color="auto"/>
          </w:divBdr>
        </w:div>
      </w:divsChild>
    </w:div>
    <w:div w:id="1462310541">
      <w:bodyDiv w:val="1"/>
      <w:marLeft w:val="0"/>
      <w:marRight w:val="0"/>
      <w:marTop w:val="0"/>
      <w:marBottom w:val="0"/>
      <w:divBdr>
        <w:top w:val="none" w:sz="0" w:space="0" w:color="auto"/>
        <w:left w:val="none" w:sz="0" w:space="0" w:color="auto"/>
        <w:bottom w:val="none" w:sz="0" w:space="0" w:color="auto"/>
        <w:right w:val="none" w:sz="0" w:space="0" w:color="auto"/>
      </w:divBdr>
    </w:div>
    <w:div w:id="1485706582">
      <w:bodyDiv w:val="1"/>
      <w:marLeft w:val="0"/>
      <w:marRight w:val="0"/>
      <w:marTop w:val="0"/>
      <w:marBottom w:val="0"/>
      <w:divBdr>
        <w:top w:val="none" w:sz="0" w:space="0" w:color="auto"/>
        <w:left w:val="none" w:sz="0" w:space="0" w:color="auto"/>
        <w:bottom w:val="none" w:sz="0" w:space="0" w:color="auto"/>
        <w:right w:val="none" w:sz="0" w:space="0" w:color="auto"/>
      </w:divBdr>
    </w:div>
    <w:div w:id="1507481468">
      <w:bodyDiv w:val="1"/>
      <w:marLeft w:val="0"/>
      <w:marRight w:val="0"/>
      <w:marTop w:val="0"/>
      <w:marBottom w:val="0"/>
      <w:divBdr>
        <w:top w:val="none" w:sz="0" w:space="0" w:color="auto"/>
        <w:left w:val="none" w:sz="0" w:space="0" w:color="auto"/>
        <w:bottom w:val="none" w:sz="0" w:space="0" w:color="auto"/>
        <w:right w:val="none" w:sz="0" w:space="0" w:color="auto"/>
      </w:divBdr>
    </w:div>
    <w:div w:id="1547252042">
      <w:bodyDiv w:val="1"/>
      <w:marLeft w:val="0"/>
      <w:marRight w:val="0"/>
      <w:marTop w:val="0"/>
      <w:marBottom w:val="0"/>
      <w:divBdr>
        <w:top w:val="none" w:sz="0" w:space="0" w:color="auto"/>
        <w:left w:val="none" w:sz="0" w:space="0" w:color="auto"/>
        <w:bottom w:val="none" w:sz="0" w:space="0" w:color="auto"/>
        <w:right w:val="none" w:sz="0" w:space="0" w:color="auto"/>
      </w:divBdr>
    </w:div>
    <w:div w:id="1575966936">
      <w:bodyDiv w:val="1"/>
      <w:marLeft w:val="0"/>
      <w:marRight w:val="0"/>
      <w:marTop w:val="0"/>
      <w:marBottom w:val="0"/>
      <w:divBdr>
        <w:top w:val="none" w:sz="0" w:space="0" w:color="auto"/>
        <w:left w:val="none" w:sz="0" w:space="0" w:color="auto"/>
        <w:bottom w:val="none" w:sz="0" w:space="0" w:color="auto"/>
        <w:right w:val="none" w:sz="0" w:space="0" w:color="auto"/>
      </w:divBdr>
    </w:div>
    <w:div w:id="1624070385">
      <w:bodyDiv w:val="1"/>
      <w:marLeft w:val="0"/>
      <w:marRight w:val="0"/>
      <w:marTop w:val="0"/>
      <w:marBottom w:val="0"/>
      <w:divBdr>
        <w:top w:val="none" w:sz="0" w:space="0" w:color="auto"/>
        <w:left w:val="none" w:sz="0" w:space="0" w:color="auto"/>
        <w:bottom w:val="none" w:sz="0" w:space="0" w:color="auto"/>
        <w:right w:val="none" w:sz="0" w:space="0" w:color="auto"/>
      </w:divBdr>
      <w:divsChild>
        <w:div w:id="497353504">
          <w:marLeft w:val="600"/>
          <w:marRight w:val="0"/>
          <w:marTop w:val="0"/>
          <w:marBottom w:val="0"/>
          <w:divBdr>
            <w:top w:val="none" w:sz="0" w:space="0" w:color="auto"/>
            <w:left w:val="none" w:sz="0" w:space="0" w:color="auto"/>
            <w:bottom w:val="none" w:sz="0" w:space="0" w:color="auto"/>
            <w:right w:val="none" w:sz="0" w:space="0" w:color="auto"/>
          </w:divBdr>
        </w:div>
      </w:divsChild>
    </w:div>
    <w:div w:id="1682775539">
      <w:bodyDiv w:val="1"/>
      <w:marLeft w:val="0"/>
      <w:marRight w:val="0"/>
      <w:marTop w:val="0"/>
      <w:marBottom w:val="0"/>
      <w:divBdr>
        <w:top w:val="none" w:sz="0" w:space="0" w:color="auto"/>
        <w:left w:val="none" w:sz="0" w:space="0" w:color="auto"/>
        <w:bottom w:val="none" w:sz="0" w:space="0" w:color="auto"/>
        <w:right w:val="none" w:sz="0" w:space="0" w:color="auto"/>
      </w:divBdr>
      <w:divsChild>
        <w:div w:id="1781298261">
          <w:marLeft w:val="0"/>
          <w:marRight w:val="0"/>
          <w:marTop w:val="0"/>
          <w:marBottom w:val="0"/>
          <w:divBdr>
            <w:top w:val="none" w:sz="0" w:space="0" w:color="auto"/>
            <w:left w:val="none" w:sz="0" w:space="0" w:color="auto"/>
            <w:bottom w:val="none" w:sz="0" w:space="0" w:color="auto"/>
            <w:right w:val="none" w:sz="0" w:space="0" w:color="auto"/>
          </w:divBdr>
          <w:divsChild>
            <w:div w:id="530074642">
              <w:marLeft w:val="0"/>
              <w:marRight w:val="0"/>
              <w:marTop w:val="0"/>
              <w:marBottom w:val="0"/>
              <w:divBdr>
                <w:top w:val="none" w:sz="0" w:space="0" w:color="auto"/>
                <w:left w:val="none" w:sz="0" w:space="0" w:color="auto"/>
                <w:bottom w:val="none" w:sz="0" w:space="0" w:color="auto"/>
                <w:right w:val="none" w:sz="0" w:space="0" w:color="auto"/>
              </w:divBdr>
              <w:divsChild>
                <w:div w:id="173561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49845">
          <w:marLeft w:val="0"/>
          <w:marRight w:val="0"/>
          <w:marTop w:val="0"/>
          <w:marBottom w:val="0"/>
          <w:divBdr>
            <w:top w:val="none" w:sz="0" w:space="0" w:color="auto"/>
            <w:left w:val="none" w:sz="0" w:space="0" w:color="auto"/>
            <w:bottom w:val="none" w:sz="0" w:space="0" w:color="auto"/>
            <w:right w:val="none" w:sz="0" w:space="0" w:color="auto"/>
          </w:divBdr>
          <w:divsChild>
            <w:div w:id="1023937816">
              <w:marLeft w:val="0"/>
              <w:marRight w:val="0"/>
              <w:marTop w:val="0"/>
              <w:marBottom w:val="0"/>
              <w:divBdr>
                <w:top w:val="none" w:sz="0" w:space="0" w:color="auto"/>
                <w:left w:val="none" w:sz="0" w:space="0" w:color="auto"/>
                <w:bottom w:val="none" w:sz="0" w:space="0" w:color="auto"/>
                <w:right w:val="none" w:sz="0" w:space="0" w:color="auto"/>
              </w:divBdr>
              <w:divsChild>
                <w:div w:id="1177160800">
                  <w:marLeft w:val="0"/>
                  <w:marRight w:val="0"/>
                  <w:marTop w:val="0"/>
                  <w:marBottom w:val="0"/>
                  <w:divBdr>
                    <w:top w:val="none" w:sz="0" w:space="0" w:color="auto"/>
                    <w:left w:val="none" w:sz="0" w:space="0" w:color="auto"/>
                    <w:bottom w:val="none" w:sz="0" w:space="0" w:color="auto"/>
                    <w:right w:val="none" w:sz="0" w:space="0" w:color="auto"/>
                  </w:divBdr>
                  <w:divsChild>
                    <w:div w:id="2138181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24711814">
      <w:bodyDiv w:val="1"/>
      <w:marLeft w:val="0"/>
      <w:marRight w:val="0"/>
      <w:marTop w:val="0"/>
      <w:marBottom w:val="0"/>
      <w:divBdr>
        <w:top w:val="none" w:sz="0" w:space="0" w:color="auto"/>
        <w:left w:val="none" w:sz="0" w:space="0" w:color="auto"/>
        <w:bottom w:val="none" w:sz="0" w:space="0" w:color="auto"/>
        <w:right w:val="none" w:sz="0" w:space="0" w:color="auto"/>
      </w:divBdr>
      <w:divsChild>
        <w:div w:id="1458257807">
          <w:marLeft w:val="0"/>
          <w:marRight w:val="0"/>
          <w:marTop w:val="0"/>
          <w:marBottom w:val="0"/>
          <w:divBdr>
            <w:top w:val="none" w:sz="0" w:space="0" w:color="auto"/>
            <w:left w:val="none" w:sz="0" w:space="0" w:color="auto"/>
            <w:bottom w:val="none" w:sz="0" w:space="0" w:color="auto"/>
            <w:right w:val="none" w:sz="0" w:space="0" w:color="auto"/>
          </w:divBdr>
        </w:div>
      </w:divsChild>
    </w:div>
    <w:div w:id="1726947136">
      <w:bodyDiv w:val="1"/>
      <w:marLeft w:val="0"/>
      <w:marRight w:val="0"/>
      <w:marTop w:val="0"/>
      <w:marBottom w:val="0"/>
      <w:divBdr>
        <w:top w:val="none" w:sz="0" w:space="0" w:color="auto"/>
        <w:left w:val="none" w:sz="0" w:space="0" w:color="auto"/>
        <w:bottom w:val="none" w:sz="0" w:space="0" w:color="auto"/>
        <w:right w:val="none" w:sz="0" w:space="0" w:color="auto"/>
      </w:divBdr>
    </w:div>
    <w:div w:id="1728798146">
      <w:bodyDiv w:val="1"/>
      <w:marLeft w:val="0"/>
      <w:marRight w:val="0"/>
      <w:marTop w:val="0"/>
      <w:marBottom w:val="0"/>
      <w:divBdr>
        <w:top w:val="none" w:sz="0" w:space="0" w:color="auto"/>
        <w:left w:val="none" w:sz="0" w:space="0" w:color="auto"/>
        <w:bottom w:val="none" w:sz="0" w:space="0" w:color="auto"/>
        <w:right w:val="none" w:sz="0" w:space="0" w:color="auto"/>
      </w:divBdr>
    </w:div>
    <w:div w:id="1739283370">
      <w:bodyDiv w:val="1"/>
      <w:marLeft w:val="0"/>
      <w:marRight w:val="0"/>
      <w:marTop w:val="0"/>
      <w:marBottom w:val="0"/>
      <w:divBdr>
        <w:top w:val="none" w:sz="0" w:space="0" w:color="auto"/>
        <w:left w:val="none" w:sz="0" w:space="0" w:color="auto"/>
        <w:bottom w:val="none" w:sz="0" w:space="0" w:color="auto"/>
        <w:right w:val="none" w:sz="0" w:space="0" w:color="auto"/>
      </w:divBdr>
    </w:div>
    <w:div w:id="1741246771">
      <w:bodyDiv w:val="1"/>
      <w:marLeft w:val="0"/>
      <w:marRight w:val="0"/>
      <w:marTop w:val="0"/>
      <w:marBottom w:val="0"/>
      <w:divBdr>
        <w:top w:val="none" w:sz="0" w:space="0" w:color="auto"/>
        <w:left w:val="none" w:sz="0" w:space="0" w:color="auto"/>
        <w:bottom w:val="none" w:sz="0" w:space="0" w:color="auto"/>
        <w:right w:val="none" w:sz="0" w:space="0" w:color="auto"/>
      </w:divBdr>
    </w:div>
    <w:div w:id="1785223879">
      <w:bodyDiv w:val="1"/>
      <w:marLeft w:val="0"/>
      <w:marRight w:val="0"/>
      <w:marTop w:val="0"/>
      <w:marBottom w:val="0"/>
      <w:divBdr>
        <w:top w:val="none" w:sz="0" w:space="0" w:color="auto"/>
        <w:left w:val="none" w:sz="0" w:space="0" w:color="auto"/>
        <w:bottom w:val="none" w:sz="0" w:space="0" w:color="auto"/>
        <w:right w:val="none" w:sz="0" w:space="0" w:color="auto"/>
      </w:divBdr>
      <w:divsChild>
        <w:div w:id="1648165229">
          <w:marLeft w:val="0"/>
          <w:marRight w:val="0"/>
          <w:marTop w:val="0"/>
          <w:marBottom w:val="0"/>
          <w:divBdr>
            <w:top w:val="none" w:sz="0" w:space="0" w:color="auto"/>
            <w:left w:val="none" w:sz="0" w:space="0" w:color="auto"/>
            <w:bottom w:val="none" w:sz="0" w:space="0" w:color="auto"/>
            <w:right w:val="none" w:sz="0" w:space="0" w:color="auto"/>
          </w:divBdr>
          <w:divsChild>
            <w:div w:id="916400714">
              <w:marLeft w:val="0"/>
              <w:marRight w:val="0"/>
              <w:marTop w:val="0"/>
              <w:marBottom w:val="0"/>
              <w:divBdr>
                <w:top w:val="none" w:sz="0" w:space="0" w:color="auto"/>
                <w:left w:val="none" w:sz="0" w:space="0" w:color="auto"/>
                <w:bottom w:val="none" w:sz="0" w:space="0" w:color="auto"/>
                <w:right w:val="none" w:sz="0" w:space="0" w:color="auto"/>
              </w:divBdr>
            </w:div>
          </w:divsChild>
        </w:div>
        <w:div w:id="779760142">
          <w:marLeft w:val="0"/>
          <w:marRight w:val="0"/>
          <w:marTop w:val="0"/>
          <w:marBottom w:val="0"/>
          <w:divBdr>
            <w:top w:val="none" w:sz="0" w:space="0" w:color="auto"/>
            <w:left w:val="none" w:sz="0" w:space="0" w:color="auto"/>
            <w:bottom w:val="none" w:sz="0" w:space="0" w:color="auto"/>
            <w:right w:val="none" w:sz="0" w:space="0" w:color="auto"/>
          </w:divBdr>
        </w:div>
      </w:divsChild>
    </w:div>
    <w:div w:id="1805350324">
      <w:bodyDiv w:val="1"/>
      <w:marLeft w:val="0"/>
      <w:marRight w:val="0"/>
      <w:marTop w:val="0"/>
      <w:marBottom w:val="0"/>
      <w:divBdr>
        <w:top w:val="none" w:sz="0" w:space="0" w:color="auto"/>
        <w:left w:val="none" w:sz="0" w:space="0" w:color="auto"/>
        <w:bottom w:val="none" w:sz="0" w:space="0" w:color="auto"/>
        <w:right w:val="none" w:sz="0" w:space="0" w:color="auto"/>
      </w:divBdr>
    </w:div>
    <w:div w:id="1811746140">
      <w:bodyDiv w:val="1"/>
      <w:marLeft w:val="0"/>
      <w:marRight w:val="0"/>
      <w:marTop w:val="0"/>
      <w:marBottom w:val="0"/>
      <w:divBdr>
        <w:top w:val="none" w:sz="0" w:space="0" w:color="auto"/>
        <w:left w:val="none" w:sz="0" w:space="0" w:color="auto"/>
        <w:bottom w:val="none" w:sz="0" w:space="0" w:color="auto"/>
        <w:right w:val="none" w:sz="0" w:space="0" w:color="auto"/>
      </w:divBdr>
    </w:div>
    <w:div w:id="1824422677">
      <w:bodyDiv w:val="1"/>
      <w:marLeft w:val="0"/>
      <w:marRight w:val="0"/>
      <w:marTop w:val="0"/>
      <w:marBottom w:val="0"/>
      <w:divBdr>
        <w:top w:val="none" w:sz="0" w:space="0" w:color="auto"/>
        <w:left w:val="none" w:sz="0" w:space="0" w:color="auto"/>
        <w:bottom w:val="none" w:sz="0" w:space="0" w:color="auto"/>
        <w:right w:val="none" w:sz="0" w:space="0" w:color="auto"/>
      </w:divBdr>
    </w:div>
    <w:div w:id="1847598957">
      <w:bodyDiv w:val="1"/>
      <w:marLeft w:val="0"/>
      <w:marRight w:val="0"/>
      <w:marTop w:val="0"/>
      <w:marBottom w:val="0"/>
      <w:divBdr>
        <w:top w:val="none" w:sz="0" w:space="0" w:color="auto"/>
        <w:left w:val="none" w:sz="0" w:space="0" w:color="auto"/>
        <w:bottom w:val="none" w:sz="0" w:space="0" w:color="auto"/>
        <w:right w:val="none" w:sz="0" w:space="0" w:color="auto"/>
      </w:divBdr>
      <w:divsChild>
        <w:div w:id="1014571730">
          <w:marLeft w:val="0"/>
          <w:marRight w:val="0"/>
          <w:marTop w:val="0"/>
          <w:marBottom w:val="0"/>
          <w:divBdr>
            <w:top w:val="none" w:sz="0" w:space="0" w:color="auto"/>
            <w:left w:val="none" w:sz="0" w:space="0" w:color="auto"/>
            <w:bottom w:val="none" w:sz="0" w:space="0" w:color="auto"/>
            <w:right w:val="none" w:sz="0" w:space="0" w:color="auto"/>
          </w:divBdr>
        </w:div>
        <w:div w:id="1690526029">
          <w:marLeft w:val="0"/>
          <w:marRight w:val="0"/>
          <w:marTop w:val="0"/>
          <w:marBottom w:val="0"/>
          <w:divBdr>
            <w:top w:val="none" w:sz="0" w:space="0" w:color="auto"/>
            <w:left w:val="none" w:sz="0" w:space="0" w:color="auto"/>
            <w:bottom w:val="none" w:sz="0" w:space="0" w:color="auto"/>
            <w:right w:val="none" w:sz="0" w:space="0" w:color="auto"/>
          </w:divBdr>
        </w:div>
      </w:divsChild>
    </w:div>
    <w:div w:id="1851984282">
      <w:bodyDiv w:val="1"/>
      <w:marLeft w:val="0"/>
      <w:marRight w:val="0"/>
      <w:marTop w:val="0"/>
      <w:marBottom w:val="0"/>
      <w:divBdr>
        <w:top w:val="none" w:sz="0" w:space="0" w:color="auto"/>
        <w:left w:val="none" w:sz="0" w:space="0" w:color="auto"/>
        <w:bottom w:val="none" w:sz="0" w:space="0" w:color="auto"/>
        <w:right w:val="none" w:sz="0" w:space="0" w:color="auto"/>
      </w:divBdr>
      <w:divsChild>
        <w:div w:id="1335374774">
          <w:marLeft w:val="0"/>
          <w:marRight w:val="0"/>
          <w:marTop w:val="120"/>
          <w:marBottom w:val="120"/>
          <w:divBdr>
            <w:top w:val="none" w:sz="0" w:space="0" w:color="auto"/>
            <w:left w:val="none" w:sz="0" w:space="0" w:color="auto"/>
            <w:bottom w:val="none" w:sz="0" w:space="0" w:color="auto"/>
            <w:right w:val="none" w:sz="0" w:space="0" w:color="auto"/>
          </w:divBdr>
        </w:div>
      </w:divsChild>
    </w:div>
    <w:div w:id="2022076550">
      <w:bodyDiv w:val="1"/>
      <w:marLeft w:val="0"/>
      <w:marRight w:val="0"/>
      <w:marTop w:val="0"/>
      <w:marBottom w:val="0"/>
      <w:divBdr>
        <w:top w:val="none" w:sz="0" w:space="0" w:color="auto"/>
        <w:left w:val="none" w:sz="0" w:space="0" w:color="auto"/>
        <w:bottom w:val="none" w:sz="0" w:space="0" w:color="auto"/>
        <w:right w:val="none" w:sz="0" w:space="0" w:color="auto"/>
      </w:divBdr>
      <w:divsChild>
        <w:div w:id="1456369081">
          <w:marLeft w:val="0"/>
          <w:marRight w:val="0"/>
          <w:marTop w:val="0"/>
          <w:marBottom w:val="0"/>
          <w:divBdr>
            <w:top w:val="none" w:sz="0" w:space="0" w:color="auto"/>
            <w:left w:val="none" w:sz="0" w:space="0" w:color="auto"/>
            <w:bottom w:val="none" w:sz="0" w:space="0" w:color="auto"/>
            <w:right w:val="none" w:sz="0" w:space="0" w:color="auto"/>
          </w:divBdr>
        </w:div>
      </w:divsChild>
    </w:div>
    <w:div w:id="2026591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Marsh" TargetMode="External"/><Relationship Id="rId21" Type="http://schemas.openxmlformats.org/officeDocument/2006/relationships/image" Target="media/image8.gif"/><Relationship Id="rId42" Type="http://schemas.openxmlformats.org/officeDocument/2006/relationships/image" Target="media/image25.png"/><Relationship Id="rId47" Type="http://schemas.openxmlformats.org/officeDocument/2006/relationships/hyperlink" Target="https://en.wikipedia.org/wiki/Estuary" TargetMode="External"/><Relationship Id="rId63" Type="http://schemas.openxmlformats.org/officeDocument/2006/relationships/hyperlink" Target="https://en.wikipedia.org/wiki/File:Oceanic_divisions.svg" TargetMode="External"/><Relationship Id="rId68" Type="http://schemas.openxmlformats.org/officeDocument/2006/relationships/hyperlink" Target="https://en.wikipedia.org/wiki/Estuary" TargetMode="External"/><Relationship Id="rId84" Type="http://schemas.openxmlformats.org/officeDocument/2006/relationships/hyperlink" Target="https://en.wikipedia.org/wiki/Aquatic_ecosystem" TargetMode="External"/><Relationship Id="rId89" Type="http://schemas.openxmlformats.org/officeDocument/2006/relationships/hyperlink" Target="https://en.wikipedia.org/wiki/File:Panorama_presa_las_ni%C3%B1as_mogan_gran_canaria.jpg" TargetMode="External"/><Relationship Id="rId112" Type="http://schemas.openxmlformats.org/officeDocument/2006/relationships/hyperlink" Target="https://en.wikipedia.org/wiki/Wetland" TargetMode="External"/><Relationship Id="rId133" Type="http://schemas.openxmlformats.org/officeDocument/2006/relationships/hyperlink" Target="https://en.wikipedia.org/wiki/Aquatic_ecosystem" TargetMode="External"/><Relationship Id="rId138" Type="http://schemas.openxmlformats.org/officeDocument/2006/relationships/hyperlink" Target="https://en.wikipedia.org/wiki/Aquatic_ecosystem" TargetMode="External"/><Relationship Id="rId154" Type="http://schemas.openxmlformats.org/officeDocument/2006/relationships/hyperlink" Target="https://en.wikipedia.org/wiki/Aquatic_ecosystem" TargetMode="External"/><Relationship Id="rId159" Type="http://schemas.openxmlformats.org/officeDocument/2006/relationships/hyperlink" Target="https://en.wikipedia.org/wiki/Aquatic_ecosystem" TargetMode="External"/><Relationship Id="rId175" Type="http://schemas.openxmlformats.org/officeDocument/2006/relationships/hyperlink" Target="https://en.wikipedia.org/wiki/Euryhaline" TargetMode="External"/><Relationship Id="rId170" Type="http://schemas.openxmlformats.org/officeDocument/2006/relationships/hyperlink" Target="https://en.wikipedia.org/wiki/Calyptogena_magnifica" TargetMode="External"/><Relationship Id="rId191" Type="http://schemas.openxmlformats.org/officeDocument/2006/relationships/hyperlink" Target="http://www.yourdictionary.com/finite" TargetMode="External"/><Relationship Id="rId16" Type="http://schemas.openxmlformats.org/officeDocument/2006/relationships/hyperlink" Target="http://www.sheppardsoftware.com/content/animals/kidscorner/foodchain/photosynthesis.htm" TargetMode="External"/><Relationship Id="rId107" Type="http://schemas.openxmlformats.org/officeDocument/2006/relationships/hyperlink" Target="https://en.wikipedia.org/wiki/Photic_zone" TargetMode="External"/><Relationship Id="rId11" Type="http://schemas.openxmlformats.org/officeDocument/2006/relationships/hyperlink" Target="http://cdn.yourarticlelibrary.com/wp-content/uploads/2014/02/image179.png" TargetMode="External"/><Relationship Id="rId32" Type="http://schemas.openxmlformats.org/officeDocument/2006/relationships/image" Target="media/image15.jpeg"/><Relationship Id="rId37" Type="http://schemas.openxmlformats.org/officeDocument/2006/relationships/image" Target="media/image20.png"/><Relationship Id="rId53" Type="http://schemas.openxmlformats.org/officeDocument/2006/relationships/hyperlink" Target="https://en.wikipedia.org/wiki/Freshwater_ecosystem" TargetMode="External"/><Relationship Id="rId58" Type="http://schemas.openxmlformats.org/officeDocument/2006/relationships/hyperlink" Target="https://en.wikipedia.org/wiki/Seawater" TargetMode="External"/><Relationship Id="rId74" Type="http://schemas.openxmlformats.org/officeDocument/2006/relationships/hyperlink" Target="https://en.wikipedia.org/wiki/Chemosynthesis" TargetMode="External"/><Relationship Id="rId79" Type="http://schemas.openxmlformats.org/officeDocument/2006/relationships/hyperlink" Target="https://en.wikipedia.org/wiki/Dinoflagellate" TargetMode="External"/><Relationship Id="rId102" Type="http://schemas.openxmlformats.org/officeDocument/2006/relationships/hyperlink" Target="https://en.wikipedia.org/wiki/Lake_ecosystem" TargetMode="External"/><Relationship Id="rId123" Type="http://schemas.openxmlformats.org/officeDocument/2006/relationships/hyperlink" Target="https://en.wikipedia.org/wiki/Vernal_pools" TargetMode="External"/><Relationship Id="rId128" Type="http://schemas.openxmlformats.org/officeDocument/2006/relationships/hyperlink" Target="https://en.wikipedia.org/wiki/Fish_migration" TargetMode="External"/><Relationship Id="rId144" Type="http://schemas.openxmlformats.org/officeDocument/2006/relationships/hyperlink" Target="https://en.wikipedia.org/wiki/Tourism" TargetMode="External"/><Relationship Id="rId149" Type="http://schemas.openxmlformats.org/officeDocument/2006/relationships/hyperlink" Target="https://en.wikipedia.org/wiki/Aerenchyma" TargetMode="External"/><Relationship Id="rId5" Type="http://schemas.openxmlformats.org/officeDocument/2006/relationships/footnotes" Target="footnotes.xml"/><Relationship Id="rId90" Type="http://schemas.openxmlformats.org/officeDocument/2006/relationships/image" Target="media/image30.jpeg"/><Relationship Id="rId95" Type="http://schemas.openxmlformats.org/officeDocument/2006/relationships/hyperlink" Target="https://en.wikipedia.org/wiki/Pond" TargetMode="External"/><Relationship Id="rId160" Type="http://schemas.openxmlformats.org/officeDocument/2006/relationships/hyperlink" Target="https://en.wikipedia.org/wiki/Irrigation" TargetMode="External"/><Relationship Id="rId165" Type="http://schemas.openxmlformats.org/officeDocument/2006/relationships/hyperlink" Target="https://en.wikipedia.org/wiki/Autotroph" TargetMode="External"/><Relationship Id="rId181" Type="http://schemas.openxmlformats.org/officeDocument/2006/relationships/image" Target="media/image36.jpeg"/><Relationship Id="rId186" Type="http://schemas.openxmlformats.org/officeDocument/2006/relationships/image" Target="media/image40.jpeg"/><Relationship Id="rId22" Type="http://schemas.openxmlformats.org/officeDocument/2006/relationships/image" Target="media/image9.gif"/><Relationship Id="rId27" Type="http://schemas.openxmlformats.org/officeDocument/2006/relationships/hyperlink" Target="http://www.eoearth.org/article/Species" TargetMode="External"/><Relationship Id="rId43" Type="http://schemas.openxmlformats.org/officeDocument/2006/relationships/image" Target="media/image26.jpeg"/><Relationship Id="rId48" Type="http://schemas.openxmlformats.org/officeDocument/2006/relationships/hyperlink" Target="https://en.wikipedia.org/wiki/Ecosystem" TargetMode="External"/><Relationship Id="rId64" Type="http://schemas.openxmlformats.org/officeDocument/2006/relationships/image" Target="media/image29.png"/><Relationship Id="rId69" Type="http://schemas.openxmlformats.org/officeDocument/2006/relationships/hyperlink" Target="https://en.wikipedia.org/wiki/Salt_marsh" TargetMode="External"/><Relationship Id="rId113" Type="http://schemas.openxmlformats.org/officeDocument/2006/relationships/hyperlink" Target="https://en.wikipedia.org/wiki/Pond" TargetMode="External"/><Relationship Id="rId118" Type="http://schemas.openxmlformats.org/officeDocument/2006/relationships/hyperlink" Target="https://en.wikipedia.org/wiki/Aquatic_plants" TargetMode="External"/><Relationship Id="rId134" Type="http://schemas.openxmlformats.org/officeDocument/2006/relationships/hyperlink" Target="https://en.wikipedia.org/wiki/Mire" TargetMode="External"/><Relationship Id="rId139" Type="http://schemas.openxmlformats.org/officeDocument/2006/relationships/hyperlink" Target="https://en.wikipedia.org/wiki/Aquatic_ecosystem" TargetMode="External"/><Relationship Id="rId80" Type="http://schemas.openxmlformats.org/officeDocument/2006/relationships/hyperlink" Target="https://en.wikipedia.org/wiki/Coral" TargetMode="External"/><Relationship Id="rId85" Type="http://schemas.openxmlformats.org/officeDocument/2006/relationships/hyperlink" Target="https://en.wikipedia.org/wiki/Overfishing" TargetMode="External"/><Relationship Id="rId150" Type="http://schemas.openxmlformats.org/officeDocument/2006/relationships/hyperlink" Target="https://en.wikipedia.org/wiki/Aquatic_ecosystem" TargetMode="External"/><Relationship Id="rId155" Type="http://schemas.openxmlformats.org/officeDocument/2006/relationships/hyperlink" Target="https://en.wikipedia.org/wiki/Aquatic_ecosystem" TargetMode="External"/><Relationship Id="rId171" Type="http://schemas.openxmlformats.org/officeDocument/2006/relationships/hyperlink" Target="https://en.wikipedia.org/wiki/Aquatic_ecosystem" TargetMode="External"/><Relationship Id="rId176" Type="http://schemas.openxmlformats.org/officeDocument/2006/relationships/hyperlink" Target="https://en.wikipedia.org/wiki/Stenohaline" TargetMode="External"/><Relationship Id="rId192" Type="http://schemas.openxmlformats.org/officeDocument/2006/relationships/hyperlink" Target="http://answers.yourdictionary.com/articles/what-are-advantages-disadvantages-nuclear-power.html" TargetMode="External"/><Relationship Id="rId12" Type="http://schemas.openxmlformats.org/officeDocument/2006/relationships/image" Target="media/image3.png"/><Relationship Id="rId17" Type="http://schemas.openxmlformats.org/officeDocument/2006/relationships/image" Target="media/image5.gif"/><Relationship Id="rId33" Type="http://schemas.openxmlformats.org/officeDocument/2006/relationships/image" Target="media/image16.jpeg"/><Relationship Id="rId38" Type="http://schemas.openxmlformats.org/officeDocument/2006/relationships/image" Target="media/image21.png"/><Relationship Id="rId59" Type="http://schemas.openxmlformats.org/officeDocument/2006/relationships/hyperlink" Target="https://en.wikipedia.org/wiki/Sodium" TargetMode="External"/><Relationship Id="rId103" Type="http://schemas.openxmlformats.org/officeDocument/2006/relationships/hyperlink" Target="https://en.wikipedia.org/wiki/File:Primary_zones_of_a_lake.png" TargetMode="External"/><Relationship Id="rId108" Type="http://schemas.openxmlformats.org/officeDocument/2006/relationships/hyperlink" Target="https://en.wikipedia.org/wiki/Limnetic_zone" TargetMode="External"/><Relationship Id="rId124" Type="http://schemas.openxmlformats.org/officeDocument/2006/relationships/hyperlink" Target="https://en.wikipedia.org/wiki/Aquatic_ecosystem" TargetMode="External"/><Relationship Id="rId129" Type="http://schemas.openxmlformats.org/officeDocument/2006/relationships/hyperlink" Target="https://en.wikipedia.org/wiki/Introduced_species" TargetMode="External"/><Relationship Id="rId54" Type="http://schemas.openxmlformats.org/officeDocument/2006/relationships/hyperlink" Target="https://en.wikipedia.org/wiki/Primary_production" TargetMode="External"/><Relationship Id="rId70" Type="http://schemas.openxmlformats.org/officeDocument/2006/relationships/hyperlink" Target="https://en.wikipedia.org/wiki/Coral_reef" TargetMode="External"/><Relationship Id="rId75" Type="http://schemas.openxmlformats.org/officeDocument/2006/relationships/hyperlink" Target="https://en.wikipedia.org/wiki/Sulfur" TargetMode="External"/><Relationship Id="rId91" Type="http://schemas.openxmlformats.org/officeDocument/2006/relationships/hyperlink" Target="https://en.wikipedia.org/wiki/Aquatic_ecosystem" TargetMode="External"/><Relationship Id="rId96" Type="http://schemas.openxmlformats.org/officeDocument/2006/relationships/hyperlink" Target="https://en.wikipedia.org/wiki/Lake" TargetMode="External"/><Relationship Id="rId140" Type="http://schemas.openxmlformats.org/officeDocument/2006/relationships/hyperlink" Target="https://en.wikipedia.org/wiki/Aquatic_ecosystem" TargetMode="External"/><Relationship Id="rId145" Type="http://schemas.openxmlformats.org/officeDocument/2006/relationships/hyperlink" Target="https://en.wikipedia.org/wiki/Aquatic_ecosystem" TargetMode="External"/><Relationship Id="rId161" Type="http://schemas.openxmlformats.org/officeDocument/2006/relationships/hyperlink" Target="https://en.wikipedia.org/wiki/Aquatic_ecosystem" TargetMode="External"/><Relationship Id="rId166" Type="http://schemas.openxmlformats.org/officeDocument/2006/relationships/hyperlink" Target="https://en.wikipedia.org/wiki/Aquatic_ecosystem" TargetMode="External"/><Relationship Id="rId182" Type="http://schemas.openxmlformats.org/officeDocument/2006/relationships/image" Target="media/image37.jpeg"/><Relationship Id="rId187"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jpeg"/><Relationship Id="rId28" Type="http://schemas.openxmlformats.org/officeDocument/2006/relationships/image" Target="media/image11.jpeg"/><Relationship Id="rId49" Type="http://schemas.openxmlformats.org/officeDocument/2006/relationships/hyperlink" Target="https://en.wikipedia.org/wiki/Body_of_water" TargetMode="External"/><Relationship Id="rId114" Type="http://schemas.openxmlformats.org/officeDocument/2006/relationships/hyperlink" Target="https://en.wikipedia.org/wiki/Reservoir" TargetMode="External"/><Relationship Id="rId119" Type="http://schemas.openxmlformats.org/officeDocument/2006/relationships/hyperlink" Target="https://en.wikipedia.org/wiki/Aquatic_ecosystem" TargetMode="External"/><Relationship Id="rId44" Type="http://schemas.openxmlformats.org/officeDocument/2006/relationships/image" Target="media/image27.jpeg"/><Relationship Id="rId60" Type="http://schemas.openxmlformats.org/officeDocument/2006/relationships/hyperlink" Target="https://en.wikipedia.org/wiki/Chlorine" TargetMode="External"/><Relationship Id="rId65" Type="http://schemas.openxmlformats.org/officeDocument/2006/relationships/hyperlink" Target="https://en.wikipedia.org/wiki/Ocean" TargetMode="External"/><Relationship Id="rId81" Type="http://schemas.openxmlformats.org/officeDocument/2006/relationships/hyperlink" Target="https://en.wikipedia.org/wiki/Cephalopod" TargetMode="External"/><Relationship Id="rId86" Type="http://schemas.openxmlformats.org/officeDocument/2006/relationships/hyperlink" Target="https://en.wikipedia.org/wiki/Marine_pollution" TargetMode="External"/><Relationship Id="rId130" Type="http://schemas.openxmlformats.org/officeDocument/2006/relationships/hyperlink" Target="https://en.wikipedia.org/wiki/Aquatic_ecosystem" TargetMode="External"/><Relationship Id="rId135" Type="http://schemas.openxmlformats.org/officeDocument/2006/relationships/hyperlink" Target="https://en.wikipedia.org/wiki/Ditch" TargetMode="External"/><Relationship Id="rId151" Type="http://schemas.openxmlformats.org/officeDocument/2006/relationships/hyperlink" Target="https://en.wikipedia.org/wiki/Anaerobic_respiration" TargetMode="External"/><Relationship Id="rId156" Type="http://schemas.openxmlformats.org/officeDocument/2006/relationships/hyperlink" Target="https://en.wikipedia.org/wiki/Dead_zone_%28ecology%29" TargetMode="External"/><Relationship Id="rId177" Type="http://schemas.openxmlformats.org/officeDocument/2006/relationships/image" Target="media/image32.jpeg"/><Relationship Id="rId172" Type="http://schemas.openxmlformats.org/officeDocument/2006/relationships/hyperlink" Target="https://en.wikipedia.org/wiki/Heterotrophic" TargetMode="External"/><Relationship Id="rId193" Type="http://schemas.openxmlformats.org/officeDocument/2006/relationships/hyperlink" Target="http://www.yourdictionary.com/renewable-resource" TargetMode="External"/><Relationship Id="rId13" Type="http://schemas.openxmlformats.org/officeDocument/2006/relationships/hyperlink" Target="http://cdn.yourarticlelibrary.com/wp-content/uploads/2013/12/b453.jpg" TargetMode="External"/><Relationship Id="rId18" Type="http://schemas.openxmlformats.org/officeDocument/2006/relationships/image" Target="media/image6.gif"/><Relationship Id="rId39" Type="http://schemas.openxmlformats.org/officeDocument/2006/relationships/image" Target="media/image22.png"/><Relationship Id="rId109" Type="http://schemas.openxmlformats.org/officeDocument/2006/relationships/hyperlink" Target="https://en.wikipedia.org/wiki/Aphotic_zone" TargetMode="External"/><Relationship Id="rId34" Type="http://schemas.openxmlformats.org/officeDocument/2006/relationships/image" Target="media/image17.png"/><Relationship Id="rId50" Type="http://schemas.openxmlformats.org/officeDocument/2006/relationships/hyperlink" Target="https://en.wikipedia.org/wiki/Biocoenosis" TargetMode="External"/><Relationship Id="rId55" Type="http://schemas.openxmlformats.org/officeDocument/2006/relationships/hyperlink" Target="https://en.wikipedia.org/wiki/Aquatic_ecosystem" TargetMode="External"/><Relationship Id="rId76" Type="http://schemas.openxmlformats.org/officeDocument/2006/relationships/hyperlink" Target="https://en.wikipedia.org/wiki/Bacteria" TargetMode="External"/><Relationship Id="rId97" Type="http://schemas.openxmlformats.org/officeDocument/2006/relationships/hyperlink" Target="https://en.wikipedia.org/wiki/Lotic_System_Ecology" TargetMode="External"/><Relationship Id="rId104" Type="http://schemas.openxmlformats.org/officeDocument/2006/relationships/image" Target="media/image31.png"/><Relationship Id="rId120" Type="http://schemas.openxmlformats.org/officeDocument/2006/relationships/hyperlink" Target="https://en.wikipedia.org/wiki/Food_web" TargetMode="External"/><Relationship Id="rId125" Type="http://schemas.openxmlformats.org/officeDocument/2006/relationships/hyperlink" Target="https://en.wikipedia.org/wiki/River_ecosystem" TargetMode="External"/><Relationship Id="rId141" Type="http://schemas.openxmlformats.org/officeDocument/2006/relationships/hyperlink" Target="https://en.wikipedia.org/wiki/Aquatic_ecosystem" TargetMode="External"/><Relationship Id="rId146" Type="http://schemas.openxmlformats.org/officeDocument/2006/relationships/hyperlink" Target="https://en.wikipedia.org/wiki/Aquatic_ecosystem" TargetMode="External"/><Relationship Id="rId167" Type="http://schemas.openxmlformats.org/officeDocument/2006/relationships/hyperlink" Target="https://en.wikipedia.org/wiki/Hydrogen_sulfide" TargetMode="External"/><Relationship Id="rId188" Type="http://schemas.openxmlformats.org/officeDocument/2006/relationships/hyperlink" Target="http://cdn.yourarticlelibrary.com/wp-content/uploads/2014/03/clip_image00274.jpg" TargetMode="External"/><Relationship Id="rId7" Type="http://schemas.openxmlformats.org/officeDocument/2006/relationships/hyperlink" Target="https://en.wikipedia.org/wiki/Community_%28ecology%29" TargetMode="External"/><Relationship Id="rId71" Type="http://schemas.openxmlformats.org/officeDocument/2006/relationships/hyperlink" Target="https://en.wikipedia.org/wiki/Lagoon" TargetMode="External"/><Relationship Id="rId92" Type="http://schemas.openxmlformats.org/officeDocument/2006/relationships/hyperlink" Target="https://en.wikipedia.org/wiki/Aquatic_ecosystem" TargetMode="External"/><Relationship Id="rId162" Type="http://schemas.openxmlformats.org/officeDocument/2006/relationships/hyperlink" Target="https://en.wikipedia.org/wiki/Aerenchyma" TargetMode="External"/><Relationship Id="rId183" Type="http://schemas.openxmlformats.org/officeDocument/2006/relationships/image" Target="media/image38.jpeg"/><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hyperlink" Target="http://www.eoearth.org/article/Community_ecology?topic=58074" TargetMode="External"/><Relationship Id="rId40" Type="http://schemas.openxmlformats.org/officeDocument/2006/relationships/image" Target="media/image23.png"/><Relationship Id="rId45" Type="http://schemas.openxmlformats.org/officeDocument/2006/relationships/hyperlink" Target="https://en.wikipedia.org/wiki/File:Estuary-mouth.jpg" TargetMode="External"/><Relationship Id="rId66" Type="http://schemas.openxmlformats.org/officeDocument/2006/relationships/hyperlink" Target="https://en.wikipedia.org/wiki/Benthic" TargetMode="External"/><Relationship Id="rId87" Type="http://schemas.openxmlformats.org/officeDocument/2006/relationships/hyperlink" Target="https://en.wikipedia.org/wiki/Fisheries_and_climate_change" TargetMode="External"/><Relationship Id="rId110" Type="http://schemas.openxmlformats.org/officeDocument/2006/relationships/hyperlink" Target="https://en.wikipedia.org/wiki/Profundal_zone" TargetMode="External"/><Relationship Id="rId115" Type="http://schemas.openxmlformats.org/officeDocument/2006/relationships/hyperlink" Target="https://en.wikipedia.org/wiki/Eutrophication" TargetMode="External"/><Relationship Id="rId131" Type="http://schemas.openxmlformats.org/officeDocument/2006/relationships/hyperlink" Target="https://en.wikipedia.org/wiki/Aquatic_ecosystem" TargetMode="External"/><Relationship Id="rId136" Type="http://schemas.openxmlformats.org/officeDocument/2006/relationships/hyperlink" Target="https://en.wikipedia.org/wiki/Drainage" TargetMode="External"/><Relationship Id="rId157" Type="http://schemas.openxmlformats.org/officeDocument/2006/relationships/hyperlink" Target="https://en.wikipedia.org/wiki/Aquatic_ecosystem" TargetMode="External"/><Relationship Id="rId178" Type="http://schemas.openxmlformats.org/officeDocument/2006/relationships/image" Target="media/image33.jpeg"/><Relationship Id="rId61" Type="http://schemas.openxmlformats.org/officeDocument/2006/relationships/hyperlink" Target="https://en.wikipedia.org/wiki/Concentration" TargetMode="External"/><Relationship Id="rId82" Type="http://schemas.openxmlformats.org/officeDocument/2006/relationships/hyperlink" Target="https://en.wikipedia.org/wiki/Echinoderm" TargetMode="External"/><Relationship Id="rId152" Type="http://schemas.openxmlformats.org/officeDocument/2006/relationships/hyperlink" Target="https://en.wikipedia.org/wiki/Aquatic_ecosystem" TargetMode="External"/><Relationship Id="rId173" Type="http://schemas.openxmlformats.org/officeDocument/2006/relationships/hyperlink" Target="https://en.wikipedia.org/wiki/Biomass" TargetMode="External"/><Relationship Id="rId194" Type="http://schemas.openxmlformats.org/officeDocument/2006/relationships/fontTable" Target="fontTable.xml"/><Relationship Id="rId19" Type="http://schemas.openxmlformats.org/officeDocument/2006/relationships/image" Target="media/image7.gif"/><Relationship Id="rId14" Type="http://schemas.openxmlformats.org/officeDocument/2006/relationships/image" Target="media/image4.jpeg"/><Relationship Id="rId30" Type="http://schemas.openxmlformats.org/officeDocument/2006/relationships/image" Target="media/image13.jpeg"/><Relationship Id="rId35" Type="http://schemas.openxmlformats.org/officeDocument/2006/relationships/image" Target="media/image18.png"/><Relationship Id="rId56" Type="http://schemas.openxmlformats.org/officeDocument/2006/relationships/hyperlink" Target="https://en.wikipedia.org/wiki/Chemical_compound" TargetMode="External"/><Relationship Id="rId77" Type="http://schemas.openxmlformats.org/officeDocument/2006/relationships/hyperlink" Target="https://en.wikipedia.org/wiki/Class_%28biology%29" TargetMode="External"/><Relationship Id="rId100" Type="http://schemas.openxmlformats.org/officeDocument/2006/relationships/hyperlink" Target="https://en.wikipedia.org/wiki/Wetland" TargetMode="External"/><Relationship Id="rId105" Type="http://schemas.openxmlformats.org/officeDocument/2006/relationships/hyperlink" Target="https://en.wikipedia.org/wiki/Littoral_zone" TargetMode="External"/><Relationship Id="rId126" Type="http://schemas.openxmlformats.org/officeDocument/2006/relationships/hyperlink" Target="https://en.wikipedia.org/wiki/Upland_and_lowland_%28freshwater_ecology%29" TargetMode="External"/><Relationship Id="rId147" Type="http://schemas.openxmlformats.org/officeDocument/2006/relationships/hyperlink" Target="https://en.wikipedia.org/wiki/Biotic_component" TargetMode="External"/><Relationship Id="rId168" Type="http://schemas.openxmlformats.org/officeDocument/2006/relationships/hyperlink" Target="https://en.wikipedia.org/wiki/Volcanic_vent" TargetMode="External"/><Relationship Id="rId8" Type="http://schemas.openxmlformats.org/officeDocument/2006/relationships/hyperlink" Target="https://en.wikipedia.org/wiki/Abiotic_component" TargetMode="External"/><Relationship Id="rId51" Type="http://schemas.openxmlformats.org/officeDocument/2006/relationships/hyperlink" Target="https://en.wikipedia.org/wiki/Biota_%28ecology%29" TargetMode="External"/><Relationship Id="rId72" Type="http://schemas.openxmlformats.org/officeDocument/2006/relationships/hyperlink" Target="https://en.wikipedia.org/wiki/Mangrove" TargetMode="External"/><Relationship Id="rId93" Type="http://schemas.openxmlformats.org/officeDocument/2006/relationships/hyperlink" Target="https://en.wikipedia.org/wiki/Lentic_system_ecology" TargetMode="External"/><Relationship Id="rId98" Type="http://schemas.openxmlformats.org/officeDocument/2006/relationships/hyperlink" Target="https://en.wikipedia.org/wiki/Stream" TargetMode="External"/><Relationship Id="rId121" Type="http://schemas.openxmlformats.org/officeDocument/2006/relationships/hyperlink" Target="https://en.wikipedia.org/wiki/Algae" TargetMode="External"/><Relationship Id="rId142" Type="http://schemas.openxmlformats.org/officeDocument/2006/relationships/hyperlink" Target="https://en.wikipedia.org/wiki/Biogeochemical_cycle" TargetMode="External"/><Relationship Id="rId163" Type="http://schemas.openxmlformats.org/officeDocument/2006/relationships/hyperlink" Target="https://en.wikipedia.org/wiki/Aquatic_ecosystem" TargetMode="External"/><Relationship Id="rId184" Type="http://schemas.openxmlformats.org/officeDocument/2006/relationships/image" Target="media/image39.jpeg"/><Relationship Id="rId189" Type="http://schemas.openxmlformats.org/officeDocument/2006/relationships/image" Target="media/image42.jpeg"/><Relationship Id="rId3" Type="http://schemas.openxmlformats.org/officeDocument/2006/relationships/settings" Target="settings.xml"/><Relationship Id="rId25" Type="http://schemas.openxmlformats.org/officeDocument/2006/relationships/hyperlink" Target="http://www.eoearth.org/article/Energy" TargetMode="External"/><Relationship Id="rId46" Type="http://schemas.openxmlformats.org/officeDocument/2006/relationships/image" Target="media/image28.jpeg"/><Relationship Id="rId67" Type="http://schemas.openxmlformats.org/officeDocument/2006/relationships/hyperlink" Target="https://en.wikipedia.org/wiki/Intertidal_zone" TargetMode="External"/><Relationship Id="rId116" Type="http://schemas.openxmlformats.org/officeDocument/2006/relationships/hyperlink" Target="https://en.wikipedia.org/wiki/Aquatic_ecosystem" TargetMode="External"/><Relationship Id="rId137" Type="http://schemas.openxmlformats.org/officeDocument/2006/relationships/hyperlink" Target="https://en.wikipedia.org/wiki/Aquatic_ecosystem" TargetMode="External"/><Relationship Id="rId158" Type="http://schemas.openxmlformats.org/officeDocument/2006/relationships/hyperlink" Target="https://en.wikipedia.org/wiki/Wetland" TargetMode="External"/><Relationship Id="rId20" Type="http://schemas.openxmlformats.org/officeDocument/2006/relationships/hyperlink" Target="http://www.sheppardsoftware.com/content/animals/kidscorner/foodchain/decomposers.htm" TargetMode="External"/><Relationship Id="rId41" Type="http://schemas.openxmlformats.org/officeDocument/2006/relationships/image" Target="media/image24.png"/><Relationship Id="rId62" Type="http://schemas.openxmlformats.org/officeDocument/2006/relationships/hyperlink" Target="https://en.wikipedia.org/wiki/Aquatic_ecosystem" TargetMode="External"/><Relationship Id="rId83" Type="http://schemas.openxmlformats.org/officeDocument/2006/relationships/hyperlink" Target="https://en.wikipedia.org/wiki/Shark" TargetMode="External"/><Relationship Id="rId88" Type="http://schemas.openxmlformats.org/officeDocument/2006/relationships/hyperlink" Target="https://en.wikipedia.org/wiki/Aquatic_ecosystem" TargetMode="External"/><Relationship Id="rId111" Type="http://schemas.openxmlformats.org/officeDocument/2006/relationships/hyperlink" Target="https://en.wikipedia.org/wiki/Riparian_zone" TargetMode="External"/><Relationship Id="rId132" Type="http://schemas.openxmlformats.org/officeDocument/2006/relationships/hyperlink" Target="https://en.wikipedia.org/wiki/Vascular_plant" TargetMode="External"/><Relationship Id="rId153" Type="http://schemas.openxmlformats.org/officeDocument/2006/relationships/hyperlink" Target="https://en.wikipedia.org/wiki/Aquatic_ecosystem" TargetMode="External"/><Relationship Id="rId174" Type="http://schemas.openxmlformats.org/officeDocument/2006/relationships/hyperlink" Target="https://en.wikipedia.org/wiki/Aquatic_ecosystem" TargetMode="External"/><Relationship Id="rId179" Type="http://schemas.openxmlformats.org/officeDocument/2006/relationships/image" Target="media/image34.jpeg"/><Relationship Id="rId195" Type="http://schemas.openxmlformats.org/officeDocument/2006/relationships/theme" Target="theme/theme1.xml"/><Relationship Id="rId190" Type="http://schemas.openxmlformats.org/officeDocument/2006/relationships/image" Target="media/image43.jpeg"/><Relationship Id="rId15" Type="http://schemas.openxmlformats.org/officeDocument/2006/relationships/hyperlink" Target="https://en.wikipedia.org/wiki/Disturbance_%28ecology%29" TargetMode="External"/><Relationship Id="rId36" Type="http://schemas.openxmlformats.org/officeDocument/2006/relationships/image" Target="media/image19.png"/><Relationship Id="rId57" Type="http://schemas.openxmlformats.org/officeDocument/2006/relationships/hyperlink" Target="https://en.wikipedia.org/wiki/Salt" TargetMode="External"/><Relationship Id="rId106" Type="http://schemas.openxmlformats.org/officeDocument/2006/relationships/hyperlink" Target="https://en.wikipedia.org/wiki/Pelagic_zone" TargetMode="External"/><Relationship Id="rId127" Type="http://schemas.openxmlformats.org/officeDocument/2006/relationships/hyperlink" Target="https://en.wikipedia.org/wiki/Canopy_%28forest%29" TargetMode="External"/><Relationship Id="rId10" Type="http://schemas.openxmlformats.org/officeDocument/2006/relationships/image" Target="media/image2.png"/><Relationship Id="rId31" Type="http://schemas.openxmlformats.org/officeDocument/2006/relationships/image" Target="media/image14.jpeg"/><Relationship Id="rId52" Type="http://schemas.openxmlformats.org/officeDocument/2006/relationships/hyperlink" Target="https://en.wikipedia.org/wiki/Marine_ecosystem" TargetMode="External"/><Relationship Id="rId73" Type="http://schemas.openxmlformats.org/officeDocument/2006/relationships/hyperlink" Target="https://en.wikipedia.org/wiki/Hydrothermal_vent" TargetMode="External"/><Relationship Id="rId78" Type="http://schemas.openxmlformats.org/officeDocument/2006/relationships/hyperlink" Target="https://en.wikipedia.org/wiki/Brown_algae" TargetMode="External"/><Relationship Id="rId94" Type="http://schemas.openxmlformats.org/officeDocument/2006/relationships/hyperlink" Target="https://en.wikipedia.org/wiki/Pond" TargetMode="External"/><Relationship Id="rId99" Type="http://schemas.openxmlformats.org/officeDocument/2006/relationships/hyperlink" Target="https://en.wikipedia.org/wiki/River" TargetMode="External"/><Relationship Id="rId101" Type="http://schemas.openxmlformats.org/officeDocument/2006/relationships/hyperlink" Target="https://en.wikipedia.org/wiki/Aquatic_ecosystem" TargetMode="External"/><Relationship Id="rId122" Type="http://schemas.openxmlformats.org/officeDocument/2006/relationships/hyperlink" Target="https://en.wikipedia.org/wiki/Aquatic_ecosystem" TargetMode="External"/><Relationship Id="rId143" Type="http://schemas.openxmlformats.org/officeDocument/2006/relationships/hyperlink" Target="https://en.wikipedia.org/wiki/Aquatic_ecosystem" TargetMode="External"/><Relationship Id="rId148" Type="http://schemas.openxmlformats.org/officeDocument/2006/relationships/hyperlink" Target="https://en.wikipedia.org/wiki/Abiotic" TargetMode="External"/><Relationship Id="rId164" Type="http://schemas.openxmlformats.org/officeDocument/2006/relationships/hyperlink" Target="https://en.wikipedia.org/wiki/Aquatic_ecosystem" TargetMode="External"/><Relationship Id="rId169" Type="http://schemas.openxmlformats.org/officeDocument/2006/relationships/hyperlink" Target="https://en.wikipedia.org/wiki/Giant_tube_worm" TargetMode="External"/><Relationship Id="rId185" Type="http://schemas.openxmlformats.org/officeDocument/2006/relationships/hyperlink" Target="http://cdn.yourarticlelibrary.com/wp-content/uploads/2014/02/clip_image004111.jpg" TargetMode="External"/><Relationship Id="rId4" Type="http://schemas.openxmlformats.org/officeDocument/2006/relationships/webSettings" Target="webSettings.xml"/><Relationship Id="rId9" Type="http://schemas.openxmlformats.org/officeDocument/2006/relationships/hyperlink" Target="http://cdn.yourarticlelibrary.com/wp-content/uploads/2014/02/image178.png" TargetMode="External"/><Relationship Id="rId180" Type="http://schemas.openxmlformats.org/officeDocument/2006/relationships/image" Target="media/image35.jpeg"/><Relationship Id="rId26" Type="http://schemas.openxmlformats.org/officeDocument/2006/relationships/hyperlink" Target="http://www.eoearth.org/article/Carb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540</TotalTime>
  <Pages>122</Pages>
  <Words>29072</Words>
  <Characters>165714</Characters>
  <Application>Microsoft Office Word</Application>
  <DocSecurity>0</DocSecurity>
  <Lines>1380</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Sacin</dc:creator>
  <cp:lastModifiedBy>Sacin</cp:lastModifiedBy>
  <cp:revision>6</cp:revision>
  <dcterms:created xsi:type="dcterms:W3CDTF">2016-02-25T16:26:00Z</dcterms:created>
  <dcterms:modified xsi:type="dcterms:W3CDTF">2016-02-26T18:50:00Z</dcterms:modified>
</cp:coreProperties>
</file>